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Override PartName="/word/activeX/activeX3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7"/>
        <w:gridCol w:w="4605"/>
      </w:tblGrid>
      <w:tr w:rsidR="00BE607F" w:rsidRPr="00BE60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607F" w:rsidRPr="00BE607F" w:rsidRDefault="00BE607F" w:rsidP="00BE607F">
            <w:pPr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b/>
                <w:bCs/>
                <w:color w:val="000000"/>
                <w:sz w:val="36"/>
                <w:szCs w:val="36"/>
                <w:bdr w:val="none" w:sz="0" w:space="0" w:color="auto" w:frame="1"/>
                <w:shd w:val="clear" w:color="auto" w:fill="E6ECF9"/>
                <w:lang w:eastAsia="hu-HU"/>
              </w:rPr>
              <w:t>3-csatornás vezérlő relé IR</w:t>
            </w:r>
            <w:r w:rsidRPr="00BE607F">
              <w:rPr>
                <w:rFonts w:ascii="Verdana" w:eastAsia="Times New Roman" w:hAnsi="Verdana" w:cs="Times New Roman"/>
                <w:b/>
                <w:bCs/>
                <w:sz w:val="36"/>
                <w:szCs w:val="36"/>
                <w:lang w:eastAsia="hu-HU"/>
              </w:rPr>
              <w:br/>
            </w:r>
            <w:proofErr w:type="gramStart"/>
            <w:r w:rsidRPr="00BE607F">
              <w:rPr>
                <w:rFonts w:ascii="Verdana" w:eastAsia="Times New Roman" w:hAnsi="Verdana" w:cs="Times New Roman"/>
                <w:b/>
                <w:bCs/>
                <w:sz w:val="27"/>
                <w:szCs w:val="27"/>
                <w:bdr w:val="none" w:sz="0" w:space="0" w:color="auto" w:frame="1"/>
                <w:lang w:eastAsia="hu-HU"/>
              </w:rPr>
              <w:t>A</w:t>
            </w:r>
            <w:proofErr w:type="gramEnd"/>
            <w:r w:rsidRPr="00BE607F">
              <w:rPr>
                <w:rFonts w:ascii="Verdana" w:eastAsia="Times New Roman" w:hAnsi="Verdana" w:cs="Times New Roman"/>
                <w:b/>
                <w:bCs/>
                <w:sz w:val="27"/>
                <w:szCs w:val="27"/>
                <w:bdr w:val="none" w:sz="0" w:space="0" w:color="auto" w:frame="1"/>
                <w:lang w:eastAsia="hu-HU"/>
              </w:rPr>
              <w:t xml:space="preserve"> felhasználó által programozható IR parancsok </w:t>
            </w:r>
            <w:r w:rsidRPr="00BE607F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hu-HU"/>
              </w:rPr>
              <w:br/>
            </w:r>
            <w:r w:rsidRPr="00BE607F">
              <w:rPr>
                <w:rFonts w:ascii="Verdana" w:eastAsia="Times New Roman" w:hAnsi="Verdana" w:cs="Times New Roman"/>
                <w:b/>
                <w:bCs/>
                <w:sz w:val="27"/>
                <w:szCs w:val="27"/>
                <w:bdr w:val="none" w:sz="0" w:space="0" w:color="auto" w:frame="1"/>
                <w:lang w:eastAsia="hu-HU"/>
              </w:rPr>
              <w:t>A PIC12F629</w:t>
            </w:r>
          </w:p>
          <w:p w:rsidR="00BE607F" w:rsidRPr="00BE607F" w:rsidRDefault="00BE607F" w:rsidP="00BE607F">
            <w:pPr>
              <w:numPr>
                <w:ilvl w:val="0"/>
                <w:numId w:val="1"/>
              </w:num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5" w:anchor="Description" w:history="1">
              <w:r w:rsidRPr="00BE607F">
                <w:rPr>
                  <w:rFonts w:ascii="Verdana" w:eastAsia="Times New Roman" w:hAnsi="Verdana" w:cs="Times New Roman"/>
                  <w:b/>
                  <w:bCs/>
                  <w:color w:val="000080"/>
                  <w:sz w:val="20"/>
                  <w:u w:val="single"/>
                  <w:lang w:eastAsia="hu-HU"/>
                </w:rPr>
                <w:t>Leírás</w:t>
              </w:r>
            </w:hyperlink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  </w:t>
            </w:r>
          </w:p>
          <w:p w:rsidR="00BE607F" w:rsidRPr="00BE607F" w:rsidRDefault="00BE607F" w:rsidP="00BE607F">
            <w:pPr>
              <w:numPr>
                <w:ilvl w:val="0"/>
                <w:numId w:val="1"/>
              </w:num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6" w:anchor="Schematic" w:history="1">
              <w:r w:rsidRPr="00BE607F">
                <w:rPr>
                  <w:rFonts w:ascii="Verdana" w:eastAsia="Times New Roman" w:hAnsi="Verdana" w:cs="Times New Roman"/>
                  <w:b/>
                  <w:bCs/>
                  <w:color w:val="000080"/>
                  <w:sz w:val="20"/>
                  <w:u w:val="single"/>
                  <w:lang w:eastAsia="hu-HU"/>
                </w:rPr>
                <w:t>Sematikus</w:t>
              </w:r>
            </w:hyperlink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  </w:t>
            </w:r>
          </w:p>
          <w:p w:rsidR="00BE607F" w:rsidRPr="00BE607F" w:rsidRDefault="00BE607F" w:rsidP="00BE607F">
            <w:pPr>
              <w:numPr>
                <w:ilvl w:val="0"/>
                <w:numId w:val="1"/>
              </w:num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7" w:anchor="Circuit_Description" w:history="1">
              <w:r w:rsidRPr="00BE607F">
                <w:rPr>
                  <w:rFonts w:ascii="Verdana" w:eastAsia="Times New Roman" w:hAnsi="Verdana" w:cs="Times New Roman"/>
                  <w:b/>
                  <w:bCs/>
                  <w:color w:val="000080"/>
                  <w:sz w:val="20"/>
                  <w:u w:val="single"/>
                  <w:lang w:eastAsia="hu-HU"/>
                </w:rPr>
                <w:t>Áramkör leírása</w:t>
              </w:r>
            </w:hyperlink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  </w:t>
            </w:r>
          </w:p>
          <w:p w:rsidR="00BE607F" w:rsidRPr="00BE607F" w:rsidRDefault="00BE607F" w:rsidP="00BE607F">
            <w:pPr>
              <w:numPr>
                <w:ilvl w:val="0"/>
                <w:numId w:val="1"/>
              </w:num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8" w:anchor="PCB_Layout" w:history="1">
              <w:r w:rsidRPr="00BE607F">
                <w:rPr>
                  <w:rFonts w:ascii="Verdana" w:eastAsia="Times New Roman" w:hAnsi="Verdana" w:cs="Times New Roman"/>
                  <w:b/>
                  <w:bCs/>
                  <w:color w:val="000080"/>
                  <w:sz w:val="20"/>
                  <w:u w:val="single"/>
                  <w:lang w:eastAsia="hu-HU"/>
                </w:rPr>
                <w:t>PCB Elrendezés</w:t>
              </w:r>
            </w:hyperlink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  </w:t>
            </w:r>
          </w:p>
          <w:p w:rsidR="00BE607F" w:rsidRPr="00BE607F" w:rsidRDefault="00BE607F" w:rsidP="00BE607F">
            <w:pPr>
              <w:numPr>
                <w:ilvl w:val="0"/>
                <w:numId w:val="1"/>
              </w:num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9" w:anchor="Component_List" w:history="1">
              <w:r w:rsidRPr="00BE607F">
                <w:rPr>
                  <w:rFonts w:ascii="Verdana" w:eastAsia="Times New Roman" w:hAnsi="Verdana" w:cs="Times New Roman"/>
                  <w:b/>
                  <w:bCs/>
                  <w:color w:val="000080"/>
                  <w:sz w:val="20"/>
                  <w:u w:val="single"/>
                  <w:lang w:eastAsia="hu-HU"/>
                </w:rPr>
                <w:t xml:space="preserve">Alkatrész </w:t>
              </w:r>
            </w:hyperlink>
            <w:hyperlink r:id="rId10" w:anchor="Component_List" w:history="1">
              <w:r w:rsidRPr="00BE607F">
                <w:rPr>
                  <w:rFonts w:ascii="Verdana" w:eastAsia="Times New Roman" w:hAnsi="Verdana" w:cs="Times New Roman"/>
                  <w:b/>
                  <w:bCs/>
                  <w:color w:val="000080"/>
                  <w:sz w:val="20"/>
                  <w:u w:val="single"/>
                  <w:lang w:eastAsia="hu-HU"/>
                </w:rPr>
                <w:t>lista</w:t>
              </w:r>
            </w:hyperlink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  </w:t>
            </w:r>
          </w:p>
          <w:p w:rsidR="00BE607F" w:rsidRPr="00BE607F" w:rsidRDefault="00BE607F" w:rsidP="00BE607F">
            <w:pPr>
              <w:numPr>
                <w:ilvl w:val="0"/>
                <w:numId w:val="1"/>
              </w:num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11" w:anchor="Construction_notes:" w:history="1">
              <w:r w:rsidRPr="00BE607F">
                <w:rPr>
                  <w:rFonts w:ascii="Verdana" w:eastAsia="Times New Roman" w:hAnsi="Verdana" w:cs="Times New Roman"/>
                  <w:b/>
                  <w:bCs/>
                  <w:color w:val="000080"/>
                  <w:sz w:val="20"/>
                  <w:u w:val="single"/>
                  <w:lang w:eastAsia="hu-HU"/>
                </w:rPr>
                <w:t>Építési fotók</w:t>
              </w:r>
            </w:hyperlink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  </w:t>
            </w:r>
          </w:p>
          <w:p w:rsidR="00BE607F" w:rsidRPr="00BE607F" w:rsidRDefault="00BE607F" w:rsidP="00BE607F">
            <w:pPr>
              <w:numPr>
                <w:ilvl w:val="0"/>
                <w:numId w:val="1"/>
              </w:num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12" w:anchor="Firmware" w:history="1">
              <w:proofErr w:type="spellStart"/>
              <w:r w:rsidRPr="00BE607F">
                <w:rPr>
                  <w:rFonts w:ascii="Verdana" w:eastAsia="Times New Roman" w:hAnsi="Verdana" w:cs="Times New Roman"/>
                  <w:b/>
                  <w:bCs/>
                  <w:color w:val="000080"/>
                  <w:sz w:val="20"/>
                  <w:u w:val="single"/>
                  <w:lang w:eastAsia="hu-HU"/>
                </w:rPr>
                <w:t>Firmware</w:t>
              </w:r>
              <w:proofErr w:type="spellEnd"/>
            </w:hyperlink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  </w:t>
            </w:r>
          </w:p>
          <w:p w:rsidR="00BE607F" w:rsidRPr="00BE607F" w:rsidRDefault="00BE607F" w:rsidP="00BE607F">
            <w:pPr>
              <w:numPr>
                <w:ilvl w:val="0"/>
                <w:numId w:val="1"/>
              </w:num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13" w:anchor="User_Programming_IR_commands_and_output_action" w:history="1">
              <w:proofErr w:type="gramStart"/>
              <w:r w:rsidRPr="00BE607F">
                <w:rPr>
                  <w:rFonts w:ascii="Verdana" w:eastAsia="Times New Roman" w:hAnsi="Verdana" w:cs="Times New Roman"/>
                  <w:b/>
                  <w:bCs/>
                  <w:color w:val="000080"/>
                  <w:sz w:val="20"/>
                  <w:u w:val="single"/>
                  <w:lang w:eastAsia="hu-HU"/>
                </w:rPr>
                <w:t>Parancs programozás</w:t>
              </w:r>
              <w:proofErr w:type="gramEnd"/>
            </w:hyperlink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  </w:t>
            </w:r>
          </w:p>
          <w:p w:rsidR="00BE607F" w:rsidRPr="00BE607F" w:rsidRDefault="00BE607F" w:rsidP="00BE607F">
            <w:pPr>
              <w:numPr>
                <w:ilvl w:val="0"/>
                <w:numId w:val="1"/>
              </w:num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pict/>
            </w:r>
            <w:r w:rsidRPr="00BE607F">
              <w:rPr>
                <w:rFonts w:ascii="Verdana" w:eastAsia="Times New Roman" w:hAnsi="Verdana" w:cs="Times New Roman"/>
                <w:b/>
                <w:bCs/>
                <w:color w:val="000080"/>
                <w:sz w:val="20"/>
                <w:szCs w:val="20"/>
                <w:bdr w:val="none" w:sz="0" w:space="0" w:color="auto" w:frame="1"/>
                <w:lang w:eastAsia="hu-HU"/>
              </w:rPr>
              <w:t xml:space="preserve">Utolsó frissítés: november 29, 2010 </w:t>
            </w:r>
          </w:p>
          <w:p w:rsidR="00BE607F" w:rsidRPr="00BE607F" w:rsidRDefault="00BE607F" w:rsidP="00BE60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E607F" w:rsidRPr="00BE607F" w:rsidRDefault="00BE607F" w:rsidP="00BE6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2854325" cy="2131060"/>
                  <wp:effectExtent l="19050" t="0" r="3175" b="0"/>
                  <wp:docPr id="2" name="Kép 2" descr="http://picprojects.org.uk/projects/ir/3chlrc/3chlrcto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icprojects.org.uk/projects/ir/3chlrc/3chlrcto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4325" cy="2131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607F" w:rsidRPr="00BE607F" w:rsidRDefault="00BE607F" w:rsidP="00BE60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7" style="width:0;height:1.5pt" o:hralign="center" o:hrstd="t" o:hr="t" fillcolor="#b6b19a" stroked="f"/>
        </w:pict>
      </w:r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Description"/>
      <w:r w:rsidRPr="00BE607F">
        <w:rPr>
          <w:rFonts w:ascii="Verdana" w:eastAsia="Times New Roman" w:hAnsi="Verdana" w:cs="Times New Roman"/>
          <w:b/>
          <w:bCs/>
          <w:sz w:val="20"/>
          <w:szCs w:val="20"/>
          <w:bdr w:val="none" w:sz="0" w:space="0" w:color="auto" w:frame="1"/>
          <w:lang w:eastAsia="hu-HU"/>
        </w:rPr>
        <w:t>Leírás</w:t>
      </w:r>
      <w:bookmarkEnd w:id="0"/>
    </w:p>
    <w:tbl>
      <w:tblPr>
        <w:tblW w:w="45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11"/>
        <w:gridCol w:w="135"/>
      </w:tblGrid>
      <w:tr w:rsidR="00BE607F" w:rsidRPr="00BE607F" w:rsidTr="00BE607F">
        <w:trPr>
          <w:tblCellSpacing w:w="15" w:type="dxa"/>
        </w:trPr>
        <w:tc>
          <w:tcPr>
            <w:tcW w:w="0" w:type="auto"/>
            <w:hideMark/>
          </w:tcPr>
          <w:p w:rsidR="00BE607F" w:rsidRPr="00BE607F" w:rsidRDefault="00BE607F" w:rsidP="00BE60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Ez a projekt egy 3 csatornás infravörös (IR) távirányítású relé meghajtó. Úgy működik, 12-bites SIRC infravörös jeleket használni, mint a Sony távirányító.</w:t>
            </w:r>
          </w:p>
          <w:p w:rsidR="00BE607F" w:rsidRPr="00BE607F" w:rsidRDefault="00BE607F" w:rsidP="00BE60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A vezérlő is található a képességét, hogy a felhasználó a "program" a parancsokat, hogy fog reagálni, hogy használ a távirányítón. Mind a három csatorna relé is egyedileg konfigurálva vagy kampós, vagy pillanatnyi kapcsoló fellépés.</w:t>
            </w:r>
          </w:p>
          <w:p w:rsidR="00BE607F" w:rsidRPr="00BE607F" w:rsidRDefault="00BE607F" w:rsidP="00BE60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Bár ez a projekt már köré ellenőrzése három relék, a PIC </w:t>
            </w:r>
            <w:proofErr w:type="spellStart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mikrovezérlő</w:t>
            </w:r>
            <w:proofErr w:type="spellEnd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 lehet beépíteni minden olyan felhasználási területen, ahol akár három logikai szinten kimenet van szükség, hogy távolról irányítható.</w:t>
            </w:r>
          </w:p>
          <w:p w:rsidR="00BE607F" w:rsidRPr="00BE607F" w:rsidRDefault="00BE607F" w:rsidP="00BE60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A vezérlő használ </w:t>
            </w:r>
            <w:proofErr w:type="spellStart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Microchip</w:t>
            </w:r>
            <w:proofErr w:type="spellEnd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 olcsó PIC12F629 mikrokontrollerrel együtt egy maroknyi </w:t>
            </w:r>
            <w:proofErr w:type="spellStart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könnyű</w:t>
            </w:r>
            <w:hyperlink r:id="rId15" w:history="1">
              <w:r>
                <w:rPr>
                  <w:rFonts w:ascii="Times New Roman" w:eastAsia="Times New Roman" w:hAnsi="Times New Roman" w:cs="Times New Roman"/>
                  <w:noProof/>
                  <w:sz w:val="24"/>
                  <w:szCs w:val="24"/>
                  <w:lang w:eastAsia="hu-HU"/>
                </w:rPr>
                <w:drawing>
                  <wp:anchor distT="0" distB="0" distL="0" distR="0" simplePos="0" relativeHeight="251658240" behindDoc="0" locked="0" layoutInCell="1" allowOverlap="0">
                    <wp:simplePos x="0" y="0"/>
                    <wp:positionH relativeFrom="column">
                      <wp:align>right</wp:align>
                    </wp:positionH>
                    <wp:positionV relativeFrom="line">
                      <wp:posOffset>0</wp:posOffset>
                    </wp:positionV>
                    <wp:extent cx="2381250" cy="1352550"/>
                    <wp:effectExtent l="19050" t="0" r="0" b="0"/>
                    <wp:wrapSquare wrapText="bothSides"/>
                    <wp:docPr id="1" name="Kép 2" descr="http://picprojects.org.uk/projects/ir/minirem/miniremote.jpg">
                      <a:hlinkClick xmlns:a="http://schemas.openxmlformats.org/drawingml/2006/main" r:id="rId15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 descr="http://picprojects.org.uk/projects/ir/minirem/miniremote.jpg">
                              <a:hlinkClick r:id="rId15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6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381250" cy="1352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w:r>
            </w:hyperlink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találni</w:t>
            </w:r>
            <w:proofErr w:type="spellEnd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 alkatrészeket így olcsó és könnyen megszerkeszthető. Minden, amit tudnod kell építeni ezt a projektet, beleértve a </w:t>
            </w:r>
            <w:proofErr w:type="spellStart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firmware-kód</w:t>
            </w:r>
            <w:proofErr w:type="spellEnd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, itt van a projekt oldalon. Ha nem férnek </w:t>
            </w: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lastRenderedPageBreak/>
              <w:t xml:space="preserve">hozzá a PIC programozó lehet kapni a </w:t>
            </w:r>
            <w:proofErr w:type="spellStart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PIC-chip</w:t>
            </w:r>
            <w:proofErr w:type="spellEnd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 előre beprogramozott az </w:t>
            </w:r>
            <w:hyperlink r:id="rId17" w:history="1">
              <w:r w:rsidRPr="00BE607F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  <w:lang w:eastAsia="hu-HU"/>
                </w:rPr>
                <w:t>online-áruház</w:t>
              </w:r>
            </w:hyperlink>
          </w:p>
          <w:p w:rsidR="00BE607F" w:rsidRPr="00BE607F" w:rsidRDefault="00BE607F" w:rsidP="00BE607F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Ne felejtsd el, hogy nézd meg a mellékelt </w:t>
            </w:r>
            <w:hyperlink r:id="rId18" w:history="1">
              <w:r w:rsidRPr="00BE607F">
                <w:rPr>
                  <w:rFonts w:ascii="Verdana" w:eastAsia="Times New Roman" w:hAnsi="Verdana" w:cs="Times New Roman"/>
                  <w:color w:val="0000FF"/>
                  <w:sz w:val="20"/>
                  <w:u w:val="single"/>
                  <w:lang w:eastAsia="hu-HU"/>
                </w:rPr>
                <w:t>mini infravörös távirányítóval</w:t>
              </w:r>
            </w:hyperlink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 is használható ezzel a projekttel.</w:t>
            </w:r>
          </w:p>
          <w:p w:rsidR="00BE607F" w:rsidRPr="00BE607F" w:rsidRDefault="00BE607F" w:rsidP="00BE60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 </w:t>
            </w:r>
          </w:p>
        </w:tc>
      </w:tr>
    </w:tbl>
    <w:p w:rsidR="00BE607F" w:rsidRPr="00BE607F" w:rsidRDefault="00BE607F" w:rsidP="00BE60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pict>
          <v:rect id="_x0000_i1028" style="width:0;height:1.5pt" o:hralign="center" o:hrstd="t" o:hr="t" fillcolor="#b6b19a" stroked="f"/>
        </w:pict>
      </w:r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" w:name="Schematic"/>
      <w:r w:rsidRPr="00BE607F">
        <w:rPr>
          <w:rFonts w:ascii="Verdana" w:eastAsia="Times New Roman" w:hAnsi="Verdana" w:cs="Times New Roman"/>
          <w:b/>
          <w:bCs/>
          <w:sz w:val="20"/>
          <w:szCs w:val="20"/>
          <w:bdr w:val="none" w:sz="0" w:space="0" w:color="auto" w:frame="1"/>
          <w:lang w:eastAsia="hu-HU"/>
        </w:rPr>
        <w:t>Sematikus</w:t>
      </w:r>
      <w:bookmarkEnd w:id="1"/>
    </w:p>
    <w:p w:rsidR="00BE607F" w:rsidRPr="00BE607F" w:rsidRDefault="00BE607F" w:rsidP="00BE607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hu-HU"/>
        </w:rPr>
        <w:drawing>
          <wp:inline distT="0" distB="0" distL="0" distR="0">
            <wp:extent cx="2377440" cy="1645920"/>
            <wp:effectExtent l="19050" t="0" r="3810" b="0"/>
            <wp:docPr id="5" name="Kép 5" descr="http://picprojects.org.uk/projects/ir/3chlrc/Tschematic.jpg">
              <a:hlinkClick xmlns:a="http://schemas.openxmlformats.org/drawingml/2006/main" r:id="rId1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icprojects.org.uk/projects/ir/3chlrc/Tschematic.jpg">
                      <a:hlinkClick r:id="rId19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     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2854325" cy="2138680"/>
            <wp:effectExtent l="19050" t="0" r="3175" b="0"/>
            <wp:docPr id="6" name="Kép 6" descr="http://picprojects.org.uk/projects/ir/3chlrc/3chled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icprojects.org.uk/projects/ir/3chlrc/3chledon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13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22" w:tgtFrame="_blank" w:history="1">
        <w:r w:rsidRPr="00BE607F">
          <w:rPr>
            <w:rFonts w:ascii="Verdana" w:eastAsia="Times New Roman" w:hAnsi="Verdana" w:cs="Times New Roman"/>
            <w:color w:val="0000FF"/>
            <w:sz w:val="20"/>
            <w:u w:val="single"/>
            <w:lang w:eastAsia="hu-HU"/>
          </w:rPr>
          <w:t xml:space="preserve">Letöltés PDF-ben sematikus </w:t>
        </w:r>
        <w:r>
          <w:rPr>
            <w:rFonts w:ascii="Verdana" w:eastAsia="Times New Roman" w:hAnsi="Verdana" w:cs="Times New Roman"/>
            <w:noProof/>
            <w:color w:val="0000FF"/>
            <w:sz w:val="20"/>
            <w:szCs w:val="20"/>
            <w:lang w:eastAsia="hu-HU"/>
          </w:rPr>
          <w:drawing>
            <wp:inline distT="0" distB="0" distL="0" distR="0">
              <wp:extent cx="151130" cy="151130"/>
              <wp:effectExtent l="19050" t="0" r="1270" b="0"/>
              <wp:docPr id="7" name="Kép 7" descr="http://picprojects.org.uk/projects/inf/pdf.gif">
                <a:hlinkClick xmlns:a="http://schemas.openxmlformats.org/drawingml/2006/main" r:id="rId22" tgtFrame="_blank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http://picprojects.org.uk/projects/inf/pdf.gif">
                        <a:hlinkClick r:id="rId22" tgtFrame="_blank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23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1130" cy="1511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" w:name="Circuit_Description"/>
      <w:r w:rsidRPr="00BE607F">
        <w:rPr>
          <w:rFonts w:ascii="Verdana" w:eastAsia="Times New Roman" w:hAnsi="Verdana" w:cs="Times New Roman"/>
          <w:b/>
          <w:bCs/>
          <w:sz w:val="20"/>
          <w:szCs w:val="20"/>
          <w:bdr w:val="none" w:sz="0" w:space="0" w:color="auto" w:frame="1"/>
          <w:lang w:eastAsia="hu-HU"/>
        </w:rPr>
        <w:t>Áramkör leírása</w:t>
      </w:r>
      <w:bookmarkEnd w:id="2"/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A tábla hajtott egy 12 voltos DC bemenet. Ez táplálja diódával D5, amely védelmet nyújt a fordított kapcsolatot az áramellátás. Kondenzátor C2/C3 filter / szétválasztása a 12 </w:t>
      </w:r>
      <w:proofErr w:type="spellStart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V-os</w:t>
      </w:r>
      <w:proofErr w:type="spellEnd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 ellátás. A 12 voltos bemenet táplálja a 78L05 feszültség szabályozó, hogy az 5 voltos tápfeszültség szükséges a PIC </w:t>
      </w:r>
      <w:proofErr w:type="spellStart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mikrovezérlő</w:t>
      </w:r>
      <w:proofErr w:type="spellEnd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 IC1 és az infravörös vevő IC3.</w:t>
      </w:r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Az IR jelet észlel és alakítható az IC3 egy TSOP4838 infravörös vevő IC. Ez a rész volt a választás, mert ez egy alacsony kínálat jelenlegi előírás - tipikusan 1.5mA. A kimenet az érzékelő táplálják a GP2-es bemeneti Mikrokontroller IC1. Ha egy jelet a TSOP4838 húzza a GP2 hozzájárulni a PIC alacsony, ha nem kap jelet azt húzta magas a belső felhúzó ellenállást. A </w:t>
      </w:r>
      <w:proofErr w:type="spellStart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firmware</w:t>
      </w:r>
      <w:proofErr w:type="spellEnd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 programozni a PIC12F629, IC1 </w:t>
      </w:r>
      <w:proofErr w:type="gramStart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dekódolja</w:t>
      </w:r>
      <w:proofErr w:type="gramEnd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 a jelet használja a 12-bites SIRC protokoll (lásd a </w:t>
      </w:r>
      <w:hyperlink r:id="rId24" w:anchor="Firmware" w:history="1">
        <w:r w:rsidRPr="00BE607F">
          <w:rPr>
            <w:rFonts w:ascii="Verdana" w:eastAsia="Times New Roman" w:hAnsi="Verdana" w:cs="Times New Roman"/>
            <w:color w:val="0000FF"/>
            <w:sz w:val="20"/>
            <w:u w:val="single"/>
            <w:lang w:eastAsia="hu-HU"/>
          </w:rPr>
          <w:t>letöltési szakasz</w:t>
        </w:r>
      </w:hyperlink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 ).</w:t>
      </w:r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A relék bekapcsolt állapotban van a mikrokontroller IC1 </w:t>
      </w:r>
      <w:proofErr w:type="gramStart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keresztül vezető</w:t>
      </w:r>
      <w:proofErr w:type="gramEnd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 tranzisztorok Q1, Q2 és Q3. Ezek kis teljesítményű NPN tranzisztorok, ebben az esetben BC547, de gyakorlatilag bármilyen kis NPN tranzisztor dolgozik itt, mert csak akkor van szükség, hogy váltani </w:t>
      </w:r>
      <w:proofErr w:type="spellStart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kb</w:t>
      </w:r>
      <w:proofErr w:type="spellEnd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 30mA - BC548 vagy BC549 is jól működik. A relé állapotjelző </w:t>
      </w:r>
      <w:proofErr w:type="spellStart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LED-ek</w:t>
      </w:r>
      <w:proofErr w:type="spellEnd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 sorba vannak kapcsolva az alapja a relé meghajtó tranzisztor. Amikor egyik eredménye az IC1 megy magas, körülbelül 5 mA áthalad a megfelelő </w:t>
      </w:r>
      <w:proofErr w:type="spellStart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LED-et</w:t>
      </w:r>
      <w:proofErr w:type="spellEnd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 és 470ohm </w:t>
      </w:r>
      <w:proofErr w:type="gramStart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ellenállást</w:t>
      </w:r>
      <w:proofErr w:type="gramEnd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 a bázisát a tranzisztor, ami mind a LED és a tranzisztor ki-és be a relé. Ha a kimeneti IC1 megy alacsony, a 10K ellenállás tartja az alapja a tranzisztor a 0V annak biztosításával, hogy kialszik, és a relé kikapcsol. A diódák az egész relé tekercsek védi a tranzisztort, a back EMF által generált relé </w:t>
      </w:r>
      <w:proofErr w:type="gramStart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tekercs</w:t>
      </w:r>
      <w:proofErr w:type="gramEnd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 ha feszültségmentes.</w:t>
      </w:r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lastRenderedPageBreak/>
        <w:t xml:space="preserve">LED 4 egy állapotjelző LED, a normál működés azt mutatja, ha egy IR parancsot is kapott a villogó 20Hz. Azt is, amely jelzi, hogy a szabályzó beállítási módban. S1 használt be-és kilépés beállítási mód, részletes erre vonatkozik a </w:t>
      </w:r>
      <w:hyperlink r:id="rId25" w:anchor="User_Programming_IR_commands_and_output_action" w:history="1">
        <w:r w:rsidRPr="00BE607F">
          <w:rPr>
            <w:rFonts w:ascii="Verdana" w:eastAsia="Times New Roman" w:hAnsi="Verdana" w:cs="Times New Roman"/>
            <w:color w:val="0000FF"/>
            <w:sz w:val="20"/>
            <w:u w:val="single"/>
            <w:lang w:eastAsia="hu-HU"/>
          </w:rPr>
          <w:t>Felhasználó Programozási</w:t>
        </w:r>
      </w:hyperlink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 rész.</w:t>
      </w:r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További információk a SIRC infravörös protokoll és kódokat lásd:</w:t>
      </w:r>
    </w:p>
    <w:p w:rsidR="00BE607F" w:rsidRPr="00BE607F" w:rsidRDefault="00BE607F" w:rsidP="00BE607F">
      <w:pPr>
        <w:numPr>
          <w:ilvl w:val="0"/>
          <w:numId w:val="2"/>
        </w:numPr>
        <w:spacing w:beforeAutospacing="1" w:after="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26" w:tgtFrame="_blank" w:history="1">
        <w:r w:rsidRPr="00BE607F">
          <w:rPr>
            <w:rFonts w:ascii="Verdana" w:eastAsia="Times New Roman" w:hAnsi="Verdana" w:cs="Times New Roman"/>
            <w:color w:val="0000FF"/>
            <w:sz w:val="20"/>
            <w:u w:val="single"/>
            <w:lang w:eastAsia="hu-HU"/>
          </w:rPr>
          <w:t>http://www.hifi-remote.com/sony/</w:t>
        </w:r>
      </w:hyperlink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BE607F" w:rsidRPr="00BE607F" w:rsidRDefault="00BE607F" w:rsidP="00BE607F">
      <w:pPr>
        <w:numPr>
          <w:ilvl w:val="0"/>
          <w:numId w:val="2"/>
        </w:numPr>
        <w:spacing w:beforeAutospacing="1" w:after="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27" w:history="1">
        <w:proofErr w:type="spellStart"/>
        <w:r w:rsidRPr="00BE607F">
          <w:rPr>
            <w:rFonts w:ascii="Verdana" w:eastAsia="Times New Roman" w:hAnsi="Verdana" w:cs="Times New Roman"/>
            <w:color w:val="0000FF"/>
            <w:sz w:val="20"/>
            <w:u w:val="single"/>
            <w:lang w:eastAsia="hu-HU"/>
          </w:rPr>
          <w:t>sonysirc.pdf</w:t>
        </w:r>
        <w:proofErr w:type="spellEnd"/>
        <w:r>
          <w:rPr>
            <w:rFonts w:ascii="Verdana" w:eastAsia="Times New Roman" w:hAnsi="Verdana" w:cs="Times New Roman"/>
            <w:noProof/>
            <w:color w:val="0000FF"/>
            <w:sz w:val="20"/>
            <w:szCs w:val="20"/>
            <w:lang w:eastAsia="hu-HU"/>
          </w:rPr>
          <w:drawing>
            <wp:inline distT="0" distB="0" distL="0" distR="0">
              <wp:extent cx="151130" cy="151130"/>
              <wp:effectExtent l="19050" t="0" r="1270" b="0"/>
              <wp:docPr id="8" name="Kép 8" descr="http://picprojects.org.uk/projects/inf/pdf.gif">
                <a:hlinkClick xmlns:a="http://schemas.openxmlformats.org/drawingml/2006/main" r:id="rId2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http://picprojects.org.uk/projects/inf/pdf.gif">
                        <a:hlinkClick r:id="rId27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23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1130" cy="1511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BE607F" w:rsidRPr="00BE607F" w:rsidRDefault="00BE607F" w:rsidP="00BE607F">
      <w:pPr>
        <w:numPr>
          <w:ilvl w:val="0"/>
          <w:numId w:val="2"/>
        </w:numPr>
        <w:spacing w:beforeAutospacing="1" w:after="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28" w:tgtFrame="_blank" w:history="1">
        <w:r w:rsidRPr="00BE607F">
          <w:rPr>
            <w:rFonts w:ascii="Verdana" w:eastAsia="Times New Roman" w:hAnsi="Verdana" w:cs="Times New Roman"/>
            <w:color w:val="0000FF"/>
            <w:sz w:val="20"/>
            <w:u w:val="single"/>
            <w:lang w:eastAsia="hu-HU"/>
          </w:rPr>
          <w:t>http://www.sbprojects.com/knowledge/ir/sirc.htm</w:t>
        </w:r>
      </w:hyperlink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BE607F" w:rsidRPr="00BE607F" w:rsidRDefault="00BE607F" w:rsidP="00BE60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33" style="width:0;height:1.5pt" o:hralign="center" o:hrstd="t" o:hr="t" fillcolor="#b6b19a" stroked="f"/>
        </w:pict>
      </w:r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" w:name="PCB_Layout"/>
      <w:r w:rsidRPr="00BE607F">
        <w:rPr>
          <w:rFonts w:ascii="Verdana" w:eastAsia="Times New Roman" w:hAnsi="Verdana" w:cs="Times New Roman"/>
          <w:b/>
          <w:bCs/>
          <w:sz w:val="20"/>
          <w:szCs w:val="20"/>
          <w:bdr w:val="none" w:sz="0" w:space="0" w:color="auto" w:frame="1"/>
          <w:lang w:eastAsia="hu-HU"/>
        </w:rPr>
        <w:t>PCB Elrendezés</w:t>
      </w:r>
      <w:bookmarkEnd w:id="3"/>
    </w:p>
    <w:p w:rsidR="00BE607F" w:rsidRPr="00BE607F" w:rsidRDefault="00BE607F" w:rsidP="00BE607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2377440" cy="2480945"/>
            <wp:effectExtent l="19050" t="0" r="3810" b="0"/>
            <wp:docPr id="10" name="Kép 10" descr="http://picprojects.org.uk/projects/ir/3chlrc/3chlr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icprojects.org.uk/projects/ir/3chlrc/3chlrcO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248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2377440" cy="2480945"/>
            <wp:effectExtent l="19050" t="0" r="3810" b="0"/>
            <wp:docPr id="11" name="Kép 11" descr="http://picprojects.org.uk/projects/ir/3chlrc/3chlr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picprojects.org.uk/projects/ir/3chlrc/3chlrcA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248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31" w:tgtFrame="_blank" w:history="1">
        <w:r w:rsidRPr="00BE607F">
          <w:rPr>
            <w:rFonts w:ascii="Verdana" w:eastAsia="Times New Roman" w:hAnsi="Verdana" w:cs="Times New Roman"/>
            <w:color w:val="0000FF"/>
            <w:sz w:val="20"/>
            <w:u w:val="single"/>
            <w:lang w:eastAsia="hu-HU"/>
          </w:rPr>
          <w:t xml:space="preserve">Letöltés PCB grafika PDF-ben </w:t>
        </w:r>
        <w:r>
          <w:rPr>
            <w:rFonts w:ascii="Verdana" w:eastAsia="Times New Roman" w:hAnsi="Verdana" w:cs="Times New Roman"/>
            <w:noProof/>
            <w:color w:val="0000FF"/>
            <w:sz w:val="20"/>
            <w:szCs w:val="20"/>
            <w:lang w:eastAsia="hu-HU"/>
          </w:rPr>
          <w:drawing>
            <wp:inline distT="0" distB="0" distL="0" distR="0">
              <wp:extent cx="151130" cy="151130"/>
              <wp:effectExtent l="19050" t="0" r="1270" b="0"/>
              <wp:docPr id="12" name="Kép 12" descr="http://picprojects.org.uk/projects/inf/pdf.gif">
                <a:hlinkClick xmlns:a="http://schemas.openxmlformats.org/drawingml/2006/main" r:id="rId31" tgtFrame="_blank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2" descr="http://picprojects.org.uk/projects/inf/pdf.gif">
                        <a:hlinkClick r:id="rId31" tgtFrame="_blank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23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1130" cy="1511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hyperlink r:id="rId32" w:tgtFrame="_blank" w:history="1">
        <w:r w:rsidRPr="00BE607F">
          <w:rPr>
            <w:rFonts w:ascii="Verdana" w:eastAsia="Times New Roman" w:hAnsi="Verdana" w:cs="Times New Roman"/>
            <w:color w:val="0000FF"/>
            <w:sz w:val="20"/>
            <w:u w:val="single"/>
            <w:lang w:eastAsia="hu-HU"/>
          </w:rPr>
          <w:t xml:space="preserve">Letöltés PCB </w:t>
        </w:r>
        <w:proofErr w:type="spellStart"/>
        <w:r w:rsidRPr="00BE607F">
          <w:rPr>
            <w:rFonts w:ascii="Verdana" w:eastAsia="Times New Roman" w:hAnsi="Verdana" w:cs="Times New Roman"/>
            <w:color w:val="0000FF"/>
            <w:sz w:val="20"/>
            <w:u w:val="single"/>
            <w:lang w:eastAsia="hu-HU"/>
          </w:rPr>
          <w:t>overlay</w:t>
        </w:r>
        <w:proofErr w:type="spellEnd"/>
        <w:r w:rsidRPr="00BE607F">
          <w:rPr>
            <w:rFonts w:ascii="Verdana" w:eastAsia="Times New Roman" w:hAnsi="Verdana" w:cs="Times New Roman"/>
            <w:color w:val="0000FF"/>
            <w:sz w:val="20"/>
            <w:u w:val="single"/>
            <w:lang w:eastAsia="hu-HU"/>
          </w:rPr>
          <w:t xml:space="preserve"> PDF-ben </w:t>
        </w:r>
        <w:r>
          <w:rPr>
            <w:rFonts w:ascii="Verdana" w:eastAsia="Times New Roman" w:hAnsi="Verdana" w:cs="Times New Roman"/>
            <w:noProof/>
            <w:color w:val="0000FF"/>
            <w:sz w:val="20"/>
            <w:szCs w:val="20"/>
            <w:lang w:eastAsia="hu-HU"/>
          </w:rPr>
          <w:drawing>
            <wp:inline distT="0" distB="0" distL="0" distR="0">
              <wp:extent cx="151130" cy="151130"/>
              <wp:effectExtent l="19050" t="0" r="1270" b="0"/>
              <wp:docPr id="13" name="Kép 13" descr="http://picprojects.org.uk/projects/inf/pdf.gif">
                <a:hlinkClick xmlns:a="http://schemas.openxmlformats.org/drawingml/2006/main" r:id="rId32" tgtFrame="_blank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3" descr="http://picprojects.org.uk/projects/inf/pdf.gif">
                        <a:hlinkClick r:id="rId32" tgtFrame="_blank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23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1130" cy="1511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PCB méretei 80mm x 75mm kb.</w:t>
      </w:r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Javasolt </w:t>
      </w:r>
      <w:proofErr w:type="gramStart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lyuk fúró</w:t>
      </w:r>
      <w:proofErr w:type="gramEnd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 méretek:</w:t>
      </w:r>
    </w:p>
    <w:p w:rsidR="00BE607F" w:rsidRPr="00BE607F" w:rsidRDefault="00BE607F" w:rsidP="00BE607F">
      <w:pPr>
        <w:numPr>
          <w:ilvl w:val="0"/>
          <w:numId w:val="3"/>
        </w:numPr>
        <w:spacing w:beforeAutospacing="1" w:after="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sorkapcsok és S1 fémvázas fúró a 1.1mm</w:t>
      </w: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BE607F" w:rsidRPr="00BE607F" w:rsidRDefault="00BE607F" w:rsidP="00BE607F">
      <w:pPr>
        <w:numPr>
          <w:ilvl w:val="0"/>
          <w:numId w:val="3"/>
        </w:numPr>
        <w:spacing w:beforeAutospacing="1" w:after="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relék fúró a 1,5 mm-es</w:t>
      </w: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BE607F" w:rsidRPr="00BE607F" w:rsidRDefault="00BE607F" w:rsidP="00BE607F">
      <w:pPr>
        <w:numPr>
          <w:ilvl w:val="0"/>
          <w:numId w:val="3"/>
        </w:numPr>
        <w:spacing w:beforeAutospacing="1" w:after="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U1, U3 fúró a 0.85mm</w:t>
      </w: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BE607F" w:rsidRPr="00BE607F" w:rsidRDefault="00BE607F" w:rsidP="00BE607F">
      <w:pPr>
        <w:numPr>
          <w:ilvl w:val="0"/>
          <w:numId w:val="3"/>
        </w:numPr>
        <w:spacing w:beforeAutospacing="1" w:after="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NYÁK lyukakat fúr a 3mm</w:t>
      </w: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BE607F" w:rsidRPr="00BE607F" w:rsidRDefault="00BE607F" w:rsidP="00BE607F">
      <w:pPr>
        <w:numPr>
          <w:ilvl w:val="0"/>
          <w:numId w:val="3"/>
        </w:numPr>
        <w:spacing w:beforeAutospacing="1" w:after="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>minden más fúró a 0.75mm</w:t>
      </w: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" w:name="Component_List"/>
      <w:r w:rsidRPr="00BE607F">
        <w:rPr>
          <w:rFonts w:ascii="Verdana" w:eastAsia="Times New Roman" w:hAnsi="Verdana" w:cs="Times New Roman"/>
          <w:b/>
          <w:bCs/>
          <w:sz w:val="20"/>
          <w:szCs w:val="20"/>
          <w:bdr w:val="none" w:sz="0" w:space="0" w:color="auto" w:frame="1"/>
          <w:lang w:eastAsia="hu-HU"/>
        </w:rPr>
        <w:t>Alkatrész lista</w:t>
      </w:r>
      <w:bookmarkEnd w:id="4"/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Lehet vásárolni az összes szükséges alkatrésszel építeni ezt a projektet a legtöbb alkatrész beszállítók az egész világon. Az Egyesült Királyságban lehet kapni mindent </w:t>
      </w:r>
      <w:hyperlink r:id="rId33" w:tgtFrame="_blank" w:history="1">
        <w:r w:rsidRPr="00BE607F">
          <w:rPr>
            <w:rFonts w:ascii="Verdana" w:eastAsia="Times New Roman" w:hAnsi="Verdana" w:cs="Times New Roman"/>
            <w:color w:val="0000FF"/>
            <w:sz w:val="20"/>
            <w:u w:val="single"/>
            <w:lang w:eastAsia="hu-HU"/>
          </w:rPr>
          <w:t xml:space="preserve">Rapid </w:t>
        </w:r>
        <w:proofErr w:type="gramStart"/>
        <w:r w:rsidRPr="00BE607F">
          <w:rPr>
            <w:rFonts w:ascii="Verdana" w:eastAsia="Times New Roman" w:hAnsi="Verdana" w:cs="Times New Roman"/>
            <w:color w:val="0000FF"/>
            <w:sz w:val="20"/>
            <w:u w:val="single"/>
            <w:lang w:eastAsia="hu-HU"/>
          </w:rPr>
          <w:t>online</w:t>
        </w:r>
      </w:hyperlink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 ,</w:t>
      </w:r>
      <w:proofErr w:type="gramEnd"/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t xml:space="preserve"> és én már bele egy alkatrész listát a részét számok alatt.</w:t>
      </w:r>
    </w:p>
    <w:p w:rsidR="00BE607F" w:rsidRPr="00BE607F" w:rsidRDefault="00BE607F" w:rsidP="00BE60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 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hu-HU"/>
        </w:rPr>
        <w:drawing>
          <wp:inline distT="0" distB="0" distL="0" distR="0">
            <wp:extent cx="2226310" cy="572770"/>
            <wp:effectExtent l="19050" t="0" r="2540" b="0"/>
            <wp:docPr id="14" name="Kép 14" descr="http://www.awin1.com/cshow.php?s=138890&amp;v=1799&amp;q=85797&amp;r=81517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awin1.com/cshow.php?s=138890&amp;v=1799&amp;q=85797&amp;r=81517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310" cy="572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sz w:val="20"/>
          <w:szCs w:val="20"/>
          <w:bdr w:val="none" w:sz="0" w:space="0" w:color="auto" w:frame="1"/>
          <w:lang w:eastAsia="hu-HU"/>
        </w:rPr>
        <w:lastRenderedPageBreak/>
        <w:t>Minden gyors alkatrész / leírások helyesen 21 2010 februárjában. Akkor nézd része # és a leírások közül a helyes rendelés esetén Csináltam egy hibát áthelyezése rá erre az oldalra.</w:t>
      </w:r>
    </w:p>
    <w:tbl>
      <w:tblPr>
        <w:tblW w:w="45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7"/>
        <w:gridCol w:w="4792"/>
        <w:gridCol w:w="2010"/>
      </w:tblGrid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bdr w:val="none" w:sz="0" w:space="0" w:color="auto" w:frame="1"/>
                <w:lang w:eastAsia="hu-HU"/>
              </w:rPr>
              <w:t>Alkatrész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bdr w:val="none" w:sz="0" w:space="0" w:color="auto" w:frame="1"/>
                <w:lang w:eastAsia="hu-HU"/>
              </w:rPr>
              <w:t>Leírás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bdr w:val="none" w:sz="0" w:space="0" w:color="auto" w:frame="1"/>
                <w:lang w:eastAsia="hu-HU"/>
              </w:rPr>
              <w:t>Rész #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R1, 6,7,8  </w:t>
            </w:r>
            <w:r w:rsidRPr="00BE607F">
              <w:rPr>
                <w:rFonts w:ascii="Verdana" w:eastAsia="Times New Roman" w:hAnsi="Verdana" w:cs="Times New Roman"/>
                <w:color w:val="FF0000"/>
                <w:sz w:val="20"/>
                <w:szCs w:val="20"/>
                <w:bdr w:val="none" w:sz="0" w:space="0" w:color="auto" w:frame="1"/>
                <w:lang w:eastAsia="hu-H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PACK 100 10K 0,25 W CF RESISTOR (RC)  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62-0394 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R2, 3,4,5 </w:t>
            </w:r>
            <w:r w:rsidRPr="00BE607F">
              <w:rPr>
                <w:rFonts w:ascii="Verdana" w:eastAsia="Times New Roman" w:hAnsi="Verdana" w:cs="Times New Roman"/>
                <w:color w:val="FF0000"/>
                <w:sz w:val="20"/>
                <w:szCs w:val="20"/>
                <w:bdr w:val="none" w:sz="0" w:space="0" w:color="auto" w:frame="1"/>
                <w:lang w:eastAsia="hu-H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PACK 100 470R 0,25 W CF RESISTOR (RC) 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62-0362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C1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100N 2.5mm Y5V DIELEC</w:t>
            </w:r>
            <w:proofErr w:type="gramStart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.CERAMIC</w:t>
            </w:r>
            <w:proofErr w:type="gramEnd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 (RC)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08-0275 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C2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47U 25V 105 DEG</w:t>
            </w:r>
            <w:proofErr w:type="gramStart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.RADIAL</w:t>
            </w:r>
            <w:proofErr w:type="gramEnd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 ELECT. (RC)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11-1165 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C3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220NF 63V 5MM POLYESTER BOX CAPACITOR RC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10-3264 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D1, 2,3,4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1N4148 75V 200 mA-es jel DIODE. (RC)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47-3309 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Q1, 2,3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BC547B TRANSISTOR NPN TO-92 50V (RC)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81-0468 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LED1, 2,3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L-7104GT LED 3MM áttetsző zöld (RC)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56-0555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LED4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3MM átlátszó piros LED (RC) 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56-0550 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IC1 </w:t>
            </w:r>
            <w:r w:rsidRPr="00BE607F">
              <w:rPr>
                <w:rFonts w:ascii="Verdana" w:eastAsia="Times New Roman" w:hAnsi="Verdana" w:cs="Times New Roman"/>
                <w:color w:val="FF0000"/>
                <w:sz w:val="20"/>
                <w:szCs w:val="20"/>
                <w:bdr w:val="none" w:sz="0" w:space="0" w:color="auto" w:frame="1"/>
                <w:lang w:eastAsia="hu-HU"/>
              </w:rPr>
              <w:t>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PIC12F629-I / P (RC) 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73-3262 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IC2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DA78L05 V REG +5 V 100mA-92 TVT (RC) 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47-3612 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IC3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TSOP4838 IR vevőegység 38KHZ (RC)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55-0905 </w:t>
            </w:r>
          </w:p>
        </w:tc>
      </w:tr>
      <w:tr w:rsidR="00BE607F" w:rsidRPr="00BE607F" w:rsidTr="00BE607F">
        <w:trPr>
          <w:trHeight w:val="31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RLY1/2/3 </w:t>
            </w:r>
            <w:r w:rsidRPr="00BE607F">
              <w:rPr>
                <w:rFonts w:ascii="Verdana" w:eastAsia="Times New Roman" w:hAnsi="Verdana" w:cs="Times New Roman"/>
                <w:color w:val="FF0000"/>
                <w:sz w:val="20"/>
                <w:szCs w:val="20"/>
                <w:bdr w:val="none" w:sz="0" w:space="0" w:color="auto" w:frame="1"/>
                <w:lang w:eastAsia="hu-HU"/>
              </w:rPr>
              <w:t>***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36,11 12V TÖRPE SPDT 10A relé RC 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60-4192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aljzat U1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8 PIN 0.3IN VAN pólusú aljzat (RC)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22-1720 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CN2, 3,4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3 utas 16A biztosítóberendezés Csatlakozósáv RC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21-0442 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CN1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2 WAY 16A biztosítóberendezés Csatlakozósáv RC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21-0440 </w:t>
            </w:r>
          </w:p>
        </w:tc>
      </w:tr>
      <w:tr w:rsidR="00BE607F" w:rsidRPr="00BE607F" w:rsidTr="00BE607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S1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5.85MM Derékszögű TACT SWITCH (RC) </w:t>
            </w:r>
          </w:p>
        </w:tc>
        <w:tc>
          <w:tcPr>
            <w:tcW w:w="2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78-1154 </w:t>
            </w:r>
          </w:p>
        </w:tc>
      </w:tr>
    </w:tbl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b/>
          <w:bCs/>
          <w:sz w:val="20"/>
          <w:szCs w:val="20"/>
          <w:bdr w:val="none" w:sz="0" w:space="0" w:color="auto" w:frame="1"/>
          <w:lang w:eastAsia="hu-HU"/>
        </w:rPr>
        <w:t>Alkatrészlista megjegyzések</w:t>
      </w:r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i/>
          <w:iCs/>
          <w:color w:val="FF0000"/>
          <w:sz w:val="20"/>
          <w:szCs w:val="20"/>
          <w:bdr w:val="none" w:sz="0" w:space="0" w:color="auto" w:frame="1"/>
          <w:lang w:eastAsia="hu-HU"/>
        </w:rPr>
        <w:t>*</w:t>
      </w:r>
      <w:r w:rsidRPr="00BE607F">
        <w:rPr>
          <w:rFonts w:ascii="Verdana" w:eastAsia="Times New Roman" w:hAnsi="Verdana" w:cs="Times New Roman"/>
          <w:i/>
          <w:iCs/>
          <w:sz w:val="20"/>
          <w:szCs w:val="20"/>
          <w:bdr w:val="none" w:sz="0" w:space="0" w:color="auto" w:frame="1"/>
          <w:lang w:eastAsia="hu-HU"/>
        </w:rPr>
        <w:t xml:space="preserve"> Minden ellenállások csomagolásban a 100, így csak annak 1 csomag minden.</w:t>
      </w:r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i/>
          <w:iCs/>
          <w:color w:val="FF0000"/>
          <w:sz w:val="20"/>
          <w:szCs w:val="20"/>
          <w:bdr w:val="none" w:sz="0" w:space="0" w:color="auto" w:frame="1"/>
          <w:lang w:eastAsia="hu-HU"/>
        </w:rPr>
        <w:t>**</w:t>
      </w:r>
      <w:r w:rsidRPr="00BE607F">
        <w:rPr>
          <w:rFonts w:ascii="Verdana" w:eastAsia="Times New Roman" w:hAnsi="Verdana" w:cs="Times New Roman"/>
          <w:i/>
          <w:iCs/>
          <w:sz w:val="20"/>
          <w:szCs w:val="20"/>
          <w:bdr w:val="none" w:sz="0" w:space="0" w:color="auto" w:frame="1"/>
          <w:lang w:eastAsia="hu-HU"/>
        </w:rPr>
        <w:t xml:space="preserve"> PIC12F629 kell programozni a </w:t>
      </w:r>
      <w:proofErr w:type="spellStart"/>
      <w:r w:rsidRPr="00BE607F">
        <w:rPr>
          <w:rFonts w:ascii="Verdana" w:eastAsia="Times New Roman" w:hAnsi="Verdana" w:cs="Times New Roman"/>
          <w:i/>
          <w:iCs/>
          <w:sz w:val="20"/>
          <w:szCs w:val="20"/>
          <w:bdr w:val="none" w:sz="0" w:space="0" w:color="auto" w:frame="1"/>
          <w:lang w:eastAsia="hu-HU"/>
        </w:rPr>
        <w:t>firmware-t</w:t>
      </w:r>
      <w:proofErr w:type="spellEnd"/>
      <w:r w:rsidRPr="00BE607F">
        <w:rPr>
          <w:rFonts w:ascii="Verdana" w:eastAsia="Times New Roman" w:hAnsi="Verdana" w:cs="Times New Roman"/>
          <w:i/>
          <w:iCs/>
          <w:sz w:val="20"/>
          <w:szCs w:val="20"/>
          <w:bdr w:val="none" w:sz="0" w:space="0" w:color="auto" w:frame="1"/>
          <w:lang w:eastAsia="hu-HU"/>
        </w:rPr>
        <w:t xml:space="preserve"> (lásd </w:t>
      </w:r>
      <w:hyperlink r:id="rId36" w:anchor="Firmware" w:history="1">
        <w:proofErr w:type="spellStart"/>
        <w:r w:rsidRPr="00BE607F">
          <w:rPr>
            <w:rFonts w:ascii="Verdana" w:eastAsia="Times New Roman" w:hAnsi="Verdana" w:cs="Times New Roman"/>
            <w:i/>
            <w:iCs/>
            <w:color w:val="0000FF"/>
            <w:sz w:val="20"/>
            <w:u w:val="single"/>
            <w:lang w:eastAsia="hu-HU"/>
          </w:rPr>
          <w:t>Firmware</w:t>
        </w:r>
        <w:proofErr w:type="spellEnd"/>
        <w:r w:rsidRPr="00BE607F">
          <w:rPr>
            <w:rFonts w:ascii="Verdana" w:eastAsia="Times New Roman" w:hAnsi="Verdana" w:cs="Times New Roman"/>
            <w:i/>
            <w:iCs/>
            <w:color w:val="0000FF"/>
            <w:sz w:val="20"/>
            <w:u w:val="single"/>
            <w:lang w:eastAsia="hu-HU"/>
          </w:rPr>
          <w:t xml:space="preserve"> letöltése </w:t>
        </w:r>
        <w:proofErr w:type="gramStart"/>
        <w:r w:rsidRPr="00BE607F">
          <w:rPr>
            <w:rFonts w:ascii="Verdana" w:eastAsia="Times New Roman" w:hAnsi="Verdana" w:cs="Times New Roman"/>
            <w:i/>
            <w:iCs/>
            <w:color w:val="0000FF"/>
            <w:sz w:val="20"/>
            <w:u w:val="single"/>
            <w:lang w:eastAsia="hu-HU"/>
          </w:rPr>
          <w:t>oldalon</w:t>
        </w:r>
      </w:hyperlink>
      <w:r w:rsidRPr="00BE607F">
        <w:rPr>
          <w:rFonts w:ascii="Verdana" w:eastAsia="Times New Roman" w:hAnsi="Verdana" w:cs="Times New Roman"/>
          <w:i/>
          <w:iCs/>
          <w:sz w:val="20"/>
          <w:szCs w:val="20"/>
          <w:bdr w:val="none" w:sz="0" w:space="0" w:color="auto" w:frame="1"/>
          <w:lang w:eastAsia="hu-HU"/>
        </w:rPr>
        <w:t xml:space="preserve"> )</w:t>
      </w:r>
      <w:proofErr w:type="gramEnd"/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b/>
          <w:bCs/>
          <w:sz w:val="20"/>
          <w:szCs w:val="20"/>
          <w:bdr w:val="none" w:sz="0" w:space="0" w:color="auto" w:frame="1"/>
          <w:lang w:eastAsia="hu-HU"/>
        </w:rPr>
        <w:t xml:space="preserve"> Nem kapott egy programozó? Vegyél egy előre programozott PIC a projekt </w:t>
      </w:r>
      <w:proofErr w:type="gramStart"/>
      <w:r w:rsidRPr="00BE607F">
        <w:rPr>
          <w:rFonts w:ascii="Verdana" w:eastAsia="Times New Roman" w:hAnsi="Verdana" w:cs="Times New Roman"/>
          <w:b/>
          <w:bCs/>
          <w:sz w:val="20"/>
          <w:szCs w:val="20"/>
          <w:bdr w:val="none" w:sz="0" w:space="0" w:color="auto" w:frame="1"/>
          <w:lang w:eastAsia="hu-HU"/>
        </w:rPr>
        <w:t>a</w:t>
      </w:r>
      <w:proofErr w:type="gramEnd"/>
      <w:r w:rsidRPr="00BE607F">
        <w:rPr>
          <w:rFonts w:ascii="Verdana" w:eastAsia="Times New Roman" w:hAnsi="Verdana" w:cs="Times New Roman"/>
          <w:b/>
          <w:bCs/>
          <w:sz w:val="20"/>
          <w:szCs w:val="20"/>
          <w:bdr w:val="none" w:sz="0" w:space="0" w:color="auto" w:frame="1"/>
          <w:lang w:eastAsia="hu-HU"/>
        </w:rPr>
        <w:t xml:space="preserve"> </w:t>
      </w:r>
      <w:hyperlink r:id="rId37" w:history="1">
        <w:r w:rsidRPr="00BE607F">
          <w:rPr>
            <w:rFonts w:ascii="Verdana" w:eastAsia="Times New Roman" w:hAnsi="Verdana" w:cs="Times New Roman"/>
            <w:b/>
            <w:bCs/>
            <w:color w:val="0000FF"/>
            <w:sz w:val="20"/>
            <w:u w:val="single"/>
            <w:lang w:eastAsia="hu-HU"/>
          </w:rPr>
          <w:t>online áruház</w:t>
        </w:r>
      </w:hyperlink>
      <w:r w:rsidRPr="00BE607F">
        <w:rPr>
          <w:rFonts w:ascii="Verdana" w:eastAsia="Times New Roman" w:hAnsi="Verdana" w:cs="Times New Roman"/>
          <w:b/>
          <w:bCs/>
          <w:sz w:val="20"/>
          <w:szCs w:val="20"/>
          <w:shd w:val="clear" w:color="auto" w:fill="00FF00"/>
          <w:lang w:eastAsia="hu-HU"/>
        </w:rPr>
        <w:t xml:space="preserve"> </w:t>
      </w:r>
    </w:p>
    <w:p w:rsidR="00BE607F" w:rsidRPr="00BE607F" w:rsidRDefault="00BE607F" w:rsidP="00BE607F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Verdana" w:eastAsia="Times New Roman" w:hAnsi="Verdana" w:cs="Times New Roman"/>
          <w:i/>
          <w:iCs/>
          <w:color w:val="FF0000"/>
          <w:sz w:val="20"/>
          <w:szCs w:val="20"/>
          <w:bdr w:val="none" w:sz="0" w:space="0" w:color="auto" w:frame="1"/>
          <w:lang w:eastAsia="hu-HU"/>
        </w:rPr>
        <w:t>***</w:t>
      </w:r>
      <w:r w:rsidRPr="00BE607F">
        <w:rPr>
          <w:rFonts w:ascii="Verdana" w:eastAsia="Times New Roman" w:hAnsi="Verdana" w:cs="Times New Roman"/>
          <w:i/>
          <w:iCs/>
          <w:sz w:val="20"/>
          <w:szCs w:val="20"/>
          <w:bdr w:val="none" w:sz="0" w:space="0" w:color="auto" w:frame="1"/>
          <w:lang w:eastAsia="hu-HU"/>
        </w:rPr>
        <w:t xml:space="preserve"> PCB használ standard relé lábnyom, az alternatív gyártók termékeket lehet használni.</w:t>
      </w:r>
      <w:r w:rsidRPr="00BE607F">
        <w:rPr>
          <w:rFonts w:ascii="Verdana" w:eastAsia="Times New Roman" w:hAnsi="Verdana" w:cs="Times New Roman"/>
          <w:i/>
          <w:iCs/>
          <w:sz w:val="20"/>
          <w:szCs w:val="20"/>
          <w:lang w:eastAsia="hu-HU"/>
        </w:rPr>
        <w:br/>
      </w:r>
      <w:r w:rsidRPr="00BE607F">
        <w:rPr>
          <w:rFonts w:ascii="Verdana" w:eastAsia="Times New Roman" w:hAnsi="Verdana" w:cs="Times New Roman"/>
          <w:i/>
          <w:iCs/>
          <w:sz w:val="20"/>
          <w:szCs w:val="20"/>
          <w:bdr w:val="none" w:sz="0" w:space="0" w:color="auto" w:frame="1"/>
          <w:lang w:eastAsia="hu-HU"/>
        </w:rPr>
        <w:t>Javasolt alternatívák felsorolása a tájékoztató végén az Építési szakasz</w:t>
      </w:r>
    </w:p>
    <w:p w:rsidR="00BE607F" w:rsidRPr="00BE607F" w:rsidRDefault="00BE607F" w:rsidP="00BE60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39" style="width:0;height:1.5pt" o:hralign="center" o:hrstd="t" o:hr="t" fillcolor="#b6b19a" stroked="f"/>
        </w:pict>
      </w:r>
    </w:p>
    <w:p w:rsidR="00BE607F" w:rsidRPr="00BE607F" w:rsidRDefault="00BE607F" w:rsidP="00BE607F">
      <w:pPr>
        <w:spacing w:beforeAutospacing="1" w:after="0" w:afterAutospacing="1" w:line="240" w:lineRule="auto"/>
        <w:jc w:val="center"/>
        <w:rPr>
          <w:ins w:id="5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6" w:author="Unknown"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  </w:t>
        </w:r>
      </w:ins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pict/>
      </w: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pict/>
      </w: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pict/>
      </w: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pict/>
      </w: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pict/>
      </w: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pict/>
      </w: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pict/>
      </w:r>
    </w:p>
    <w:p w:rsidR="00BE607F" w:rsidRPr="00BE607F" w:rsidRDefault="00BE607F" w:rsidP="00BE607F">
      <w:pPr>
        <w:spacing w:after="0" w:line="240" w:lineRule="auto"/>
        <w:rPr>
          <w:ins w:id="7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8" w:author="Unknown"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pict>
            <v:rect id="_x0000_i1047" style="width:0;height:1.5pt" o:hralign="center" o:hrstd="t" o:hr="t" fillcolor="#b6b19a" stroked="f"/>
          </w:pic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9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0" w:name="Construction_notes:"/>
      <w:ins w:id="11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>Építőipari</w:t>
        </w:r>
        <w:bookmarkEnd w:id="10"/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12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3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>Fotók és megjegyzések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14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5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lastRenderedPageBreak/>
          <w:t xml:space="preserve">Építőipari nagyon egyszerű azonban, mielőtt </w:t>
        </w:r>
        <w:proofErr w:type="gram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elkezdené</w:t>
        </w:r>
        <w:proofErr w:type="gram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</w:t>
        </w:r>
        <w:r w:rsidRPr="00BE607F">
          <w:rPr>
            <w:rFonts w:ascii="Verdana" w:eastAsia="Times New Roman" w:hAnsi="Verdana" w:cs="Times New Roman"/>
            <w:i/>
            <w:iCs/>
            <w:sz w:val="20"/>
            <w:szCs w:val="20"/>
            <w:u w:val="single"/>
            <w:bdr w:val="none" w:sz="0" w:space="0" w:color="auto" w:frame="1"/>
            <w:lang w:eastAsia="hu-HU"/>
          </w:rPr>
          <w:t>kérjük olvassa végig ezt a szakaszt</w:t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, hogy tudd, mit kell tenni, a fotó is kattintható, hogy egy 1024x768 részletesebb változata.</w:t>
        </w:r>
      </w:ins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3044"/>
        <w:gridCol w:w="3059"/>
      </w:tblGrid>
      <w:tr w:rsidR="00BE607F" w:rsidRPr="00BE607F" w:rsidTr="00BE60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hu-HU"/>
              </w:rPr>
              <w:drawing>
                <wp:inline distT="0" distB="0" distL="0" distR="0">
                  <wp:extent cx="1900555" cy="1955800"/>
                  <wp:effectExtent l="19050" t="0" r="4445" b="0"/>
                  <wp:docPr id="24" name="Kép 24" descr="http://picprojects.org.uk/projects/ir/3chlrc/3chc1T.jpg">
                    <a:hlinkClick xmlns:a="http://schemas.openxmlformats.org/drawingml/2006/main" r:id="rId38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picprojects.org.uk/projects/ir/3chlrc/3chc1T.jpg">
                            <a:hlinkClick r:id="rId38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95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br/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bdr w:val="none" w:sz="0" w:space="0" w:color="auto" w:frame="1"/>
                <w:lang w:eastAsia="hu-HU"/>
              </w:rPr>
              <w:t>Fig.1</w:t>
            </w:r>
          </w:p>
        </w:tc>
        <w:tc>
          <w:tcPr>
            <w:tcW w:w="0" w:type="auto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hu-HU"/>
              </w:rPr>
              <w:drawing>
                <wp:inline distT="0" distB="0" distL="0" distR="0">
                  <wp:extent cx="1900555" cy="1964055"/>
                  <wp:effectExtent l="19050" t="0" r="4445" b="0"/>
                  <wp:docPr id="25" name="Kép 25" descr="http://picprojects.org.uk/projects/ir/3chlrc/3chc2T.jpg">
                    <a:hlinkClick xmlns:a="http://schemas.openxmlformats.org/drawingml/2006/main" r:id="rId40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picprojects.org.uk/projects/ir/3chlrc/3chc2T.jpg">
                            <a:hlinkClick r:id="rId40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964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br/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bdr w:val="none" w:sz="0" w:space="0" w:color="auto" w:frame="1"/>
                <w:lang w:eastAsia="hu-HU"/>
              </w:rPr>
              <w:t>Ábra 0,2</w:t>
            </w:r>
          </w:p>
        </w:tc>
        <w:tc>
          <w:tcPr>
            <w:tcW w:w="0" w:type="auto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hu-HU"/>
              </w:rPr>
              <w:drawing>
                <wp:inline distT="0" distB="0" distL="0" distR="0">
                  <wp:extent cx="1900555" cy="1932305"/>
                  <wp:effectExtent l="19050" t="0" r="4445" b="0"/>
                  <wp:docPr id="26" name="Kép 26" descr="http://picprojects.org.uk/projects/ir/3chlrc/3chc3T.jpg">
                    <a:hlinkClick xmlns:a="http://schemas.openxmlformats.org/drawingml/2006/main" r:id="rId42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picprojects.org.uk/projects/ir/3chlrc/3chc3T.jpg">
                            <a:hlinkClick r:id="rId42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932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br/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bdr w:val="none" w:sz="0" w:space="0" w:color="auto" w:frame="1"/>
                <w:lang w:eastAsia="hu-HU"/>
              </w:rPr>
              <w:t>Ábra. 3</w:t>
            </w:r>
          </w:p>
        </w:tc>
      </w:tr>
      <w:tr w:rsidR="00BE607F" w:rsidRPr="00BE607F" w:rsidTr="00BE60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hu-HU"/>
              </w:rPr>
              <w:drawing>
                <wp:inline distT="0" distB="0" distL="0" distR="0">
                  <wp:extent cx="1900555" cy="1932305"/>
                  <wp:effectExtent l="19050" t="0" r="4445" b="0"/>
                  <wp:docPr id="27" name="Kép 27" descr="http://picprojects.org.uk/projects/ir/3chlrc/3chc4T.jpg">
                    <a:hlinkClick xmlns:a="http://schemas.openxmlformats.org/drawingml/2006/main" r:id="rId4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picprojects.org.uk/projects/ir/3chlrc/3chc4T.jpg">
                            <a:hlinkClick r:id="rId44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932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br/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bdr w:val="none" w:sz="0" w:space="0" w:color="auto" w:frame="1"/>
                <w:lang w:eastAsia="hu-HU"/>
              </w:rPr>
              <w:t>Fig.4</w:t>
            </w:r>
          </w:p>
        </w:tc>
        <w:tc>
          <w:tcPr>
            <w:tcW w:w="0" w:type="auto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hu-HU"/>
              </w:rPr>
              <w:drawing>
                <wp:inline distT="0" distB="0" distL="0" distR="0">
                  <wp:extent cx="1900555" cy="1964055"/>
                  <wp:effectExtent l="19050" t="0" r="4445" b="0"/>
                  <wp:docPr id="28" name="Kép 28" descr="http://picprojects.org.uk/projects/ir/3chlrc/3chc5T.jpg">
                    <a:hlinkClick xmlns:a="http://schemas.openxmlformats.org/drawingml/2006/main" r:id="rId4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picprojects.org.uk/projects/ir/3chlrc/3chc5T.jpg">
                            <a:hlinkClick r:id="rId46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964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br/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bdr w:val="none" w:sz="0" w:space="0" w:color="auto" w:frame="1"/>
                <w:lang w:eastAsia="hu-HU"/>
              </w:rPr>
              <w:t>Fig.5</w:t>
            </w:r>
          </w:p>
        </w:tc>
        <w:tc>
          <w:tcPr>
            <w:tcW w:w="0" w:type="auto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hu-HU"/>
              </w:rPr>
              <w:drawing>
                <wp:inline distT="0" distB="0" distL="0" distR="0">
                  <wp:extent cx="1900555" cy="1820545"/>
                  <wp:effectExtent l="19050" t="0" r="4445" b="0"/>
                  <wp:docPr id="29" name="Kép 29" descr="http://picprojects.org.uk/projects/ir/3chlrc/3chc6T.jpg">
                    <a:hlinkClick xmlns:a="http://schemas.openxmlformats.org/drawingml/2006/main" r:id="rId48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picprojects.org.uk/projects/ir/3chlrc/3chc6T.jpg">
                            <a:hlinkClick r:id="rId48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820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br/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bdr w:val="none" w:sz="0" w:space="0" w:color="auto" w:frame="1"/>
                <w:lang w:eastAsia="hu-HU"/>
              </w:rPr>
              <w:t>Fig.6</w:t>
            </w:r>
          </w:p>
        </w:tc>
      </w:tr>
      <w:tr w:rsidR="00BE607F" w:rsidRPr="00BE607F" w:rsidTr="00BE60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hu-HU"/>
              </w:rPr>
              <w:drawing>
                <wp:inline distT="0" distB="0" distL="0" distR="0">
                  <wp:extent cx="1900555" cy="1812925"/>
                  <wp:effectExtent l="19050" t="0" r="4445" b="0"/>
                  <wp:docPr id="30" name="Kép 30" descr="http://picprojects.org.uk/projects/ir/3chlrc/3chc7T.jpg">
                    <a:hlinkClick xmlns:a="http://schemas.openxmlformats.org/drawingml/2006/main" r:id="rId50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picprojects.org.uk/projects/ir/3chlrc/3chc7T.jpg">
                            <a:hlinkClick r:id="rId50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81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br/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bdr w:val="none" w:sz="0" w:space="0" w:color="auto" w:frame="1"/>
                <w:lang w:eastAsia="hu-HU"/>
              </w:rPr>
              <w:t>Fig.7</w:t>
            </w:r>
          </w:p>
        </w:tc>
        <w:tc>
          <w:tcPr>
            <w:tcW w:w="0" w:type="auto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hu-HU"/>
              </w:rPr>
              <w:drawing>
                <wp:inline distT="0" distB="0" distL="0" distR="0">
                  <wp:extent cx="1900555" cy="1828800"/>
                  <wp:effectExtent l="19050" t="0" r="4445" b="0"/>
                  <wp:docPr id="31" name="Kép 31" descr="http://picprojects.org.uk/projects/ir/3chlrc/3chc8T.jpg">
                    <a:hlinkClick xmlns:a="http://schemas.openxmlformats.org/drawingml/2006/main" r:id="rId52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picprojects.org.uk/projects/ir/3chlrc/3chc8T.jpg">
                            <a:hlinkClick r:id="rId52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br/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bdr w:val="none" w:sz="0" w:space="0" w:color="auto" w:frame="1"/>
                <w:lang w:eastAsia="hu-HU"/>
              </w:rPr>
              <w:t>Fig.8</w:t>
            </w:r>
          </w:p>
        </w:tc>
        <w:tc>
          <w:tcPr>
            <w:tcW w:w="0" w:type="auto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hu-HU"/>
              </w:rPr>
              <w:drawing>
                <wp:inline distT="0" distB="0" distL="0" distR="0">
                  <wp:extent cx="1900555" cy="1232535"/>
                  <wp:effectExtent l="19050" t="0" r="4445" b="0"/>
                  <wp:docPr id="32" name="Kép 32" descr="http://picprojects.org.uk/projects/ir/3chlrc/3chc9T.jpg">
                    <a:hlinkClick xmlns:a="http://schemas.openxmlformats.org/drawingml/2006/main" r:id="rId5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picprojects.org.uk/projects/ir/3chlrc/3chc9T.jpg">
                            <a:hlinkClick r:id="rId54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1232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BE607F">
              <w:rPr>
                <w:rFonts w:ascii="Verdana" w:eastAsia="Times New Roman" w:hAnsi="Verdana" w:cs="Times New Roman"/>
                <w:sz w:val="15"/>
                <w:szCs w:val="15"/>
                <w:bdr w:val="none" w:sz="0" w:space="0" w:color="auto" w:frame="1"/>
                <w:lang w:eastAsia="hu-HU"/>
              </w:rPr>
              <w:t>Fig.9</w:t>
            </w:r>
          </w:p>
        </w:tc>
      </w:tr>
    </w:tbl>
    <w:p w:rsidR="00BE607F" w:rsidRPr="00BE607F" w:rsidRDefault="00BE607F" w:rsidP="00BE607F">
      <w:pPr>
        <w:spacing w:beforeAutospacing="1" w:after="0" w:afterAutospacing="1" w:line="240" w:lineRule="auto"/>
        <w:rPr>
          <w:ins w:id="16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7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>Építőipari jegyzetek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18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9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 xml:space="preserve">1. ábra.  </w:t>
        </w:r>
        <w:proofErr w:type="gram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A</w:t>
        </w:r>
        <w:proofErr w:type="gram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PCB nélkül tartozékkal, amely bemutatja a komponens </w:t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overlay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jelöléseket.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20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21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 xml:space="preserve">2. ábra.  </w:t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Telepítse az ellenállások. Nem számít, merre kerek e menni, de nem mindegy, hogy milyen értékeket menni, ahol. Ellenőrizze a színes sávok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22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23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R1, 6,7,8 a 10K  </w:t>
        </w:r>
      </w:ins>
      <w:r>
        <w:rPr>
          <w:rFonts w:ascii="Verdana" w:eastAsia="Times New Roman" w:hAnsi="Verdana" w:cs="Times New Roman"/>
          <w:noProof/>
          <w:sz w:val="20"/>
          <w:szCs w:val="20"/>
          <w:lang w:eastAsia="hu-HU"/>
        </w:rPr>
        <w:drawing>
          <wp:inline distT="0" distB="0" distL="0" distR="0">
            <wp:extent cx="524510" cy="151130"/>
            <wp:effectExtent l="19050" t="0" r="8890" b="0"/>
            <wp:docPr id="33" name="Kép 33" descr="10K resis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10K resistor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ins w:id="24" w:author="Unknown"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t> 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25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26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lastRenderedPageBreak/>
          <w:t xml:space="preserve">R2, 3,4,5 a 470R </w:t>
        </w:r>
      </w:ins>
      <w:r>
        <w:rPr>
          <w:rFonts w:ascii="Webdings" w:eastAsia="Times New Roman" w:hAnsi="Webdings" w:cs="Times New Roman"/>
          <w:noProof/>
          <w:color w:val="FFFFCC"/>
          <w:sz w:val="20"/>
          <w:szCs w:val="20"/>
          <w:lang w:eastAsia="hu-HU"/>
        </w:rPr>
        <w:drawing>
          <wp:inline distT="0" distB="0" distL="0" distR="0">
            <wp:extent cx="524510" cy="151130"/>
            <wp:effectExtent l="19050" t="0" r="8890" b="0"/>
            <wp:docPr id="34" name="Kép 34" descr="470R resis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470R resistor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ins w:id="27" w:author="Unknown"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t xml:space="preserve">  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28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29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>3. ábra.</w:t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 Szerelje fel a négy 1N4148 dióda. Győződjön meg róla, hogy a fekete csík jelölés a dióda megegyezik a sablont.  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30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31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 xml:space="preserve">4. ábra.   </w:t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Most illeszkedik kondenzátorok C1, C2 és C3. C3 a 47uF kondenzátor, és mivel ez egy polarizált részét meg kell szerelni a helyes irányba. Az egyik vezet rövidebb lesz, mint a többi. A rövid átfutási a negatív terminál és kell felszerelni, így az oldalán </w:t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arrowed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a képen (kattintson a képre).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32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33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>5. ábra.</w:t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Következő telepítse a három BC547 tranzisztorok Q1, 2,3 és a 78L05 feszültség szabályozó IC2. Ezek a szükséges felszerelés a helyes irányban, összehangolja a testet a része látható a képeken. Nem kap IC2 összekeverednek a tranzisztorok, hiszen fizikailag ők ugyanúgy néz ki. Ha jobban megnézed a sima arcát ezek a részek, a rész számok lézerrel maratott őket.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34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35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>6. ábra.</w:t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  Fit az aljzat IC1 és a négy </w:t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LED-ek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. A </w:t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LED-ek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fel kell szerelni a helyes irányba. Minden LED egy vezető rövidebb, mint a többi, ezt jelöli a katód terminál. A Katód minden kell felszerelni a lyuk felé alsó széle a PCB, mint látható a képen. Ezt mutatja </w:t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arrowed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a nagy kép (Kattintson a képre) Akkor is meg kell hajolni a </w:t>
        </w:r>
        <w:proofErr w:type="gram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keresztül</w:t>
        </w:r>
        <w:proofErr w:type="gram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vezet 90 o , így a </w:t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LED-ek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arcát ugyanabba az irányba, mint az elején IC3 és a kapcsolót.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36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noProof/>
          <w:sz w:val="20"/>
          <w:szCs w:val="20"/>
          <w:lang w:eastAsia="hu-HU"/>
        </w:rPr>
        <w:drawing>
          <wp:inline distT="0" distB="0" distL="0" distR="0">
            <wp:extent cx="158750" cy="182880"/>
            <wp:effectExtent l="19050" t="0" r="0" b="0"/>
            <wp:docPr id="35" name="Kép 35" descr="http://picprojects.org.uk/projects/inf/info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picprojects.org.uk/projects/inf/infodot.gif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8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ins w:id="37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Ezen a ponton, mielőtt IC1 és IC3 vannak szerelve, hogy tanácsos alkalmazni 12 voltos az elektromos terminál. Aztán egy voltmérő, intézkedés közötti feszültség csapok 1 (VDD) és 8. (</w:t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Vss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) </w:t>
        </w:r>
        <w:proofErr w:type="gram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a</w:t>
        </w:r>
        <w:proofErr w:type="gram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IC1 aljzat. Meg kell mérnie 5,0 V, ha nem találja meg, miért és helyes, hogy mielőtt.  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38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39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Miután tesztelték a hatalom, húzza ki a 12 </w:t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V-os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ellátás - soha nem munka a fedélzeten erővel csatlakozik.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40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41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>7. ábra.</w:t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  Most illeszkedik az IR vevő IC3 és S1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42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43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 xml:space="preserve">8. ábra.  </w:t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Befejezés, illeszkedik a négy csavaros csatlakozók és három relék.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44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45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>Ábra 9.</w:t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  megtekintése az összeszerelt PCB elölről  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46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47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 xml:space="preserve">Minden kész.  </w:t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Adja meg a fedélzeten egyszer, ellenőrzése a rossz forrasztóanyagaként, hidak és bármi mást, ami nem néz ki jól. Ha elégedett az építési, alkalmazza 12 voltos tápegység és ellenőrizze </w:t>
        </w:r>
        <w:proofErr w:type="gram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a</w:t>
        </w:r>
        <w:proofErr w:type="gram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5,0 V közötti csap 1. és 8. IC1 aljzat. Ha ez így van, akkor itt az ideje, hogy telepítse a PIC </w:t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mikrovezérlő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IC1 az aljzatba.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48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49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Ha még nem tette meg, a program a PIC a 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fldChar w:fldCharType="begin"/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instrText xml:space="preserve"> HYPERLINK "http://picprojects.org.uk/projects/ir/3chlrc/index.htm" \l "Firmware" </w:instrTex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fldChar w:fldCharType="separate"/>
        </w:r>
        <w:proofErr w:type="spellStart"/>
        <w:r w:rsidRPr="00BE607F">
          <w:rPr>
            <w:rFonts w:ascii="Verdana" w:eastAsia="Times New Roman" w:hAnsi="Verdana" w:cs="Times New Roman"/>
            <w:color w:val="0000FF"/>
            <w:sz w:val="20"/>
            <w:u w:val="single"/>
            <w:lang w:eastAsia="hu-HU"/>
          </w:rPr>
          <w:t>firmware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fldChar w:fldCharType="end"/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alján ezen a weboldalon.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50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51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>Operációs</w:t>
        </w:r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lang w:eastAsia="hu-HU"/>
          </w:rPr>
          <w:br/>
        </w:r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lang w:eastAsia="hu-HU"/>
          </w:rPr>
          <w:br/>
        </w:r>
        <w:proofErr w:type="gram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A</w:t>
        </w:r>
        <w:proofErr w:type="gram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kódot a letöltés menüpont van állítva a Sony TV távirányító, és a következő parancsot gombok </w:t>
        </w:r>
        <w:r w:rsidRPr="00BE607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hu-HU"/>
          </w:rPr>
          <w:t>:</w:t>
        </w:r>
      </w:ins>
    </w:p>
    <w:p w:rsidR="00BE607F" w:rsidRPr="00BE607F" w:rsidRDefault="00BE607F" w:rsidP="00BE607F">
      <w:pPr>
        <w:numPr>
          <w:ilvl w:val="0"/>
          <w:numId w:val="4"/>
        </w:numPr>
        <w:spacing w:beforeAutospacing="1" w:after="0" w:afterAutospacing="1" w:line="240" w:lineRule="auto"/>
        <w:ind w:left="1440"/>
        <w:rPr>
          <w:ins w:id="52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53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# 1 - 1. relé bekapcsolása </w:t>
        </w:r>
      </w:ins>
    </w:p>
    <w:p w:rsidR="00BE607F" w:rsidRPr="00BE607F" w:rsidRDefault="00BE607F" w:rsidP="00BE607F">
      <w:pPr>
        <w:numPr>
          <w:ilvl w:val="0"/>
          <w:numId w:val="4"/>
        </w:numPr>
        <w:spacing w:beforeAutospacing="1" w:after="0" w:afterAutospacing="1" w:line="240" w:lineRule="auto"/>
        <w:ind w:left="1440"/>
        <w:rPr>
          <w:ins w:id="54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55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# 2 - 2 relé bekapcsolása </w:t>
        </w:r>
      </w:ins>
    </w:p>
    <w:p w:rsidR="00BE607F" w:rsidRPr="00BE607F" w:rsidRDefault="00BE607F" w:rsidP="00BE607F">
      <w:pPr>
        <w:numPr>
          <w:ilvl w:val="0"/>
          <w:numId w:val="4"/>
        </w:numPr>
        <w:spacing w:beforeAutospacing="1" w:after="0" w:afterAutospacing="1" w:line="240" w:lineRule="auto"/>
        <w:ind w:left="1440"/>
        <w:rPr>
          <w:ins w:id="56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57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# 9 - </w:t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Relay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3 átváltása</w:t>
        </w:r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fldChar w:fldCharType="begin"/>
        </w:r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instrText xml:space="preserve"> HYPERLINK "http://picprojects.org.uk/projects/ir/minirem/index.htm" </w:instrText>
        </w:r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fldChar w:fldCharType="separate"/>
        </w:r>
      </w:ins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381250" cy="1352550"/>
            <wp:effectExtent l="19050" t="0" r="0" b="0"/>
            <wp:wrapSquare wrapText="bothSides"/>
            <wp:docPr id="3" name="Kép 3" descr="http://picprojects.org.uk/projects/ir/minirem/miniremote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icprojects.org.uk/projects/ir/minirem/miniremote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ins w:id="58" w:author="Unknown"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fldChar w:fldCharType="end"/>
        </w:r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59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60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Használhatja egy mindenki számára típusú távvezérlő meg egy Sony </w:t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TV-vel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, vagy vessen egy </w:t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lastRenderedPageBreak/>
          <w:t xml:space="preserve">pillantást a mini infravörös távirányító projekt 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fldChar w:fldCharType="begin"/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instrText xml:space="preserve"> HYPERLINK "http://picprojects.org.uk/projects/ir/minirem/index.htm" </w:instrTex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fldChar w:fldCharType="separate"/>
        </w:r>
        <w:r w:rsidRPr="00BE607F">
          <w:rPr>
            <w:rFonts w:ascii="Verdana" w:eastAsia="Times New Roman" w:hAnsi="Verdana" w:cs="Times New Roman"/>
            <w:color w:val="0000FF"/>
            <w:sz w:val="20"/>
            <w:u w:val="single"/>
            <w:lang w:eastAsia="hu-HU"/>
          </w:rPr>
          <w:t>ide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fldChar w:fldCharType="end"/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tervezték, hogy ezzel a relé fórumon.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61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62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A relé vezérlő felhasználói programozható válaszolni bármely 12-bites SIRC ellenőrző kódot, és ezen kívül minden kimenetet lehet állítani, hogy kampós vagy pillanatnyi cselekvés.  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63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64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Az alapértelmezett kód szállított könnyen változtatni megadásával beállítási mód és átprogramozása a </w:t>
        </w:r>
        <w:proofErr w:type="gram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parancsot</w:t>
        </w:r>
        <w:proofErr w:type="gram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kódokat. Részleteit, hogyan </w:t>
        </w:r>
        <w:proofErr w:type="gram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kell</w:t>
        </w:r>
        <w:proofErr w:type="gram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ezt csinálni vannak a 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fldChar w:fldCharType="begin"/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instrText xml:space="preserve"> HYPERLINK "http://picprojects.org.uk/projects/ir/3chlrc/index.htm" \l "User_Programming_IR_commands_and_output_action" </w:instrTex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fldChar w:fldCharType="separate"/>
        </w:r>
        <w:r w:rsidRPr="00BE607F">
          <w:rPr>
            <w:rFonts w:ascii="Verdana" w:eastAsia="Times New Roman" w:hAnsi="Verdana" w:cs="Times New Roman"/>
            <w:color w:val="0000FF"/>
            <w:sz w:val="20"/>
            <w:u w:val="single"/>
            <w:lang w:eastAsia="hu-HU"/>
          </w:rPr>
          <w:t>felhasználói programozás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fldChar w:fldCharType="end"/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részben.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65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66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>Tápegység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67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68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A fedélzeten kell egy 12 </w:t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V-os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DC szabályozott szolgáltatói. Áramfelvételt </w:t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kb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110mA mindhárom relé és a körülötte 10mA a relék </w:t>
        </w:r>
        <w:proofErr w:type="gram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ki .</w:t>
        </w:r>
        <w:proofErr w:type="gram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.  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69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70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>Relék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fldChar w:fldCharType="begin"/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instrText xml:space="preserve"> HYPERLINK "http://picprojects.org.uk/projects/ir/3chlrc/relays.jpg" \t "_blank" </w:instrTex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fldChar w:fldCharType="separate"/>
        </w:r>
      </w:ins>
      <w:r>
        <w:rPr>
          <w:rFonts w:ascii="Verdana" w:eastAsia="Times New Roman" w:hAnsi="Verdana" w:cs="Times New Roman"/>
          <w:noProof/>
          <w:sz w:val="20"/>
          <w:szCs w:val="20"/>
          <w:lang w:eastAsia="hu-H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581025" cy="1428750"/>
            <wp:effectExtent l="19050" t="0" r="9525" b="0"/>
            <wp:wrapSquare wrapText="bothSides"/>
            <wp:docPr id="4" name="Kép 4" descr="http://picprojects.org.uk/projects/ir/3chlrc/relaysT.jpg">
              <a:hlinkClick xmlns:a="http://schemas.openxmlformats.org/drawingml/2006/main" r:id="rId5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icprojects.org.uk/projects/ir/3chlrc/relaysT.jpg">
                      <a:hlinkClick r:id="rId59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ins w:id="71" w:author="Unknown"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fldChar w:fldCharType="end"/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72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73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A relé lábnyom egy szabványos méretű, így a tábla elhelyezésére számos különböző gyártmányú / modellek. Csak arról, hogy azok névleges 12 </w:t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V-os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működés és 360-400mW tekercs teljesítmény.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74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75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Néhány működnie kell az alábbiak: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76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ins w:id="77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Omron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G5LB, G5LE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Finder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3611.9012.0000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Goodsky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RW / RWH sorozat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Matsushita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JS sorozat</w:t>
        </w:r>
      </w:ins>
    </w:p>
    <w:p w:rsidR="00BE607F" w:rsidRPr="00BE607F" w:rsidRDefault="00BE607F" w:rsidP="00BE607F">
      <w:pPr>
        <w:spacing w:after="0" w:line="240" w:lineRule="auto"/>
        <w:rPr>
          <w:ins w:id="78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79" w:author="Unknown"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pict>
            <v:rect id="_x0000_i1060" style="width:0;height:1.5pt" o:hralign="center" o:hrstd="t" o:hr="t" fillcolor="#b6b19a" stroked="f"/>
          </w:pic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80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81" w:name="Firmware"/>
      <w:proofErr w:type="spellStart"/>
      <w:ins w:id="82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>Firmware</w:t>
        </w:r>
        <w:bookmarkEnd w:id="81"/>
        <w:proofErr w:type="spellEnd"/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83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84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A HEX file készen áll a program egyből a PIC segítségével egy megfelelő PIC programozó, például egy PICkit2.  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85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86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 xml:space="preserve"> Nem kapott egy programozó? Vegyél egy előre programozott PIC a projekt </w:t>
        </w:r>
        <w:proofErr w:type="gramStart"/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>a</w:t>
        </w:r>
        <w:proofErr w:type="gramEnd"/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 xml:space="preserve"> </w:t>
        </w:r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shd w:val="clear" w:color="auto" w:fill="00FF00"/>
            <w:lang w:eastAsia="hu-HU"/>
          </w:rPr>
          <w:fldChar w:fldCharType="begin"/>
        </w:r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shd w:val="clear" w:color="auto" w:fill="00FF00"/>
            <w:lang w:eastAsia="hu-HU"/>
          </w:rPr>
          <w:instrText xml:space="preserve"> HYPERLINK "http://picprojects.org.uk/shop" </w:instrText>
        </w:r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shd w:val="clear" w:color="auto" w:fill="00FF00"/>
            <w:lang w:eastAsia="hu-HU"/>
          </w:rPr>
          <w:fldChar w:fldCharType="separate"/>
        </w:r>
        <w:r w:rsidRPr="00BE607F">
          <w:rPr>
            <w:rFonts w:ascii="Verdana" w:eastAsia="Times New Roman" w:hAnsi="Verdana" w:cs="Times New Roman"/>
            <w:b/>
            <w:bCs/>
            <w:color w:val="0000FF"/>
            <w:sz w:val="20"/>
            <w:u w:val="single"/>
            <w:lang w:eastAsia="hu-HU"/>
          </w:rPr>
          <w:t>online áruház</w:t>
        </w:r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shd w:val="clear" w:color="auto" w:fill="00FF00"/>
            <w:lang w:eastAsia="hu-HU"/>
          </w:rPr>
          <w:fldChar w:fldCharType="end"/>
        </w:r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shd w:val="clear" w:color="auto" w:fill="00FF00"/>
            <w:lang w:eastAsia="hu-HU"/>
          </w:rPr>
          <w:t xml:space="preserve"> </w:t>
        </w:r>
      </w:ins>
    </w:p>
    <w:tbl>
      <w:tblPr>
        <w:tblW w:w="45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636"/>
        <w:gridCol w:w="3519"/>
        <w:gridCol w:w="1118"/>
      </w:tblGrid>
      <w:tr w:rsidR="00BE607F" w:rsidRPr="00BE607F" w:rsidTr="00BE607F">
        <w:trPr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bdr w:val="none" w:sz="0" w:space="0" w:color="auto" w:frame="1"/>
                <w:lang w:eastAsia="hu-HU"/>
              </w:rPr>
              <w:t>Leírás</w:t>
            </w:r>
          </w:p>
        </w:tc>
        <w:tc>
          <w:tcPr>
            <w:tcW w:w="3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bdr w:val="none" w:sz="0" w:space="0" w:color="auto" w:frame="1"/>
                <w:lang w:eastAsia="hu-HU"/>
              </w:rPr>
              <w:t>Fájlnév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bdr w:val="none" w:sz="0" w:space="0" w:color="auto" w:frame="1"/>
                <w:lang w:eastAsia="hu-HU"/>
              </w:rPr>
              <w:t>Letöltési link</w:t>
            </w:r>
          </w:p>
        </w:tc>
      </w:tr>
      <w:tr w:rsidR="00BE607F" w:rsidRPr="00BE607F" w:rsidTr="00BE607F">
        <w:trPr>
          <w:trHeight w:val="630"/>
          <w:tblCellSpacing w:w="0" w:type="dxa"/>
        </w:trPr>
        <w:tc>
          <w:tcPr>
            <w:tcW w:w="41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br/>
            </w: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HEX fájl 12F629 kész a program </w:t>
            </w:r>
            <w:r w:rsidRPr="00BE607F">
              <w:rPr>
                <w:rFonts w:ascii="Verdana" w:eastAsia="Times New Roman" w:hAnsi="Verdana" w:cs="Times New Roman"/>
                <w:sz w:val="20"/>
                <w:szCs w:val="20"/>
                <w:lang w:eastAsia="hu-HU"/>
              </w:rPr>
              <w:br/>
              <w:t> </w:t>
            </w:r>
          </w:p>
        </w:tc>
        <w:tc>
          <w:tcPr>
            <w:tcW w:w="3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3chlrnrem</w:t>
            </w:r>
            <w:proofErr w:type="gramStart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.HEX</w:t>
            </w:r>
            <w:proofErr w:type="gramEnd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 </w:t>
            </w:r>
            <w:r w:rsidRPr="00BE607F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bdr w:val="none" w:sz="0" w:space="0" w:color="auto" w:frame="1"/>
                <w:lang w:eastAsia="hu-HU"/>
              </w:rPr>
              <w:t>21/02/2010</w:t>
            </w:r>
            <w:r w:rsidRPr="00BE607F">
              <w:rPr>
                <w:rFonts w:ascii="Verdana" w:eastAsia="Times New Roman" w:hAnsi="Verdana" w:cs="Times New Roman"/>
                <w:i/>
                <w:iCs/>
                <w:sz w:val="20"/>
                <w:szCs w:val="20"/>
                <w:lang w:eastAsia="hu-HU"/>
              </w:rPr>
              <w:br/>
            </w:r>
            <w:hyperlink r:id="rId61" w:anchor="Contact_us:" w:history="1">
              <w:r w:rsidRPr="00BE607F">
                <w:rPr>
                  <w:rFonts w:ascii="Verdana" w:eastAsia="Times New Roman" w:hAnsi="Verdana" w:cs="Times New Roman"/>
                  <w:color w:val="000080"/>
                  <w:sz w:val="20"/>
                  <w:u w:val="single"/>
                  <w:lang w:eastAsia="hu-HU"/>
                </w:rPr>
                <w:t>Felhasználási feltételek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07F" w:rsidRPr="00BE607F" w:rsidRDefault="00BE607F" w:rsidP="00BE6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62" w:history="1">
              <w:r>
                <w:rPr>
                  <w:rFonts w:ascii="Verdana" w:eastAsia="Times New Roman" w:hAnsi="Verdana" w:cs="Times New Roman"/>
                  <w:noProof/>
                  <w:color w:val="000080"/>
                  <w:sz w:val="20"/>
                  <w:szCs w:val="20"/>
                  <w:lang w:eastAsia="hu-HU"/>
                </w:rPr>
                <w:drawing>
                  <wp:inline distT="0" distB="0" distL="0" distR="0">
                    <wp:extent cx="151130" cy="151130"/>
                    <wp:effectExtent l="19050" t="0" r="1270" b="0"/>
                    <wp:docPr id="37" name="Kép 37" descr="http://picprojects.org.uk/projects/inf/dl.gif">
                      <a:hlinkClick xmlns:a="http://schemas.openxmlformats.org/drawingml/2006/main" r:id="rId62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7" descr="http://picprojects.org.uk/projects/inf/dl.gif">
                              <a:hlinkClick r:id="rId62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3" cstate="print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51130" cy="1511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Pr="00BE607F">
                <w:rPr>
                  <w:rFonts w:ascii="Verdana" w:eastAsia="Times New Roman" w:hAnsi="Verdana" w:cs="Times New Roman"/>
                  <w:color w:val="000080"/>
                  <w:sz w:val="20"/>
                  <w:u w:val="single"/>
                  <w:lang w:eastAsia="hu-HU"/>
                </w:rPr>
                <w:t>letöltés</w:t>
              </w:r>
            </w:hyperlink>
            <w:r w:rsidRPr="00BE607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>checksum</w:t>
            </w:r>
            <w:proofErr w:type="spellEnd"/>
            <w:r w:rsidRPr="00BE607F">
              <w:rPr>
                <w:rFonts w:ascii="Verdana" w:eastAsia="Times New Roman" w:hAnsi="Verdana" w:cs="Times New Roman"/>
                <w:sz w:val="20"/>
                <w:szCs w:val="20"/>
                <w:bdr w:val="none" w:sz="0" w:space="0" w:color="auto" w:frame="1"/>
                <w:lang w:eastAsia="hu-HU"/>
              </w:rPr>
              <w:t xml:space="preserve"> 0xCF9C</w:t>
            </w:r>
          </w:p>
        </w:tc>
      </w:tr>
    </w:tbl>
    <w:p w:rsidR="00BE607F" w:rsidRPr="00BE607F" w:rsidRDefault="00BE607F" w:rsidP="00BE607F">
      <w:pPr>
        <w:spacing w:before="100" w:beforeAutospacing="1" w:after="100" w:afterAutospacing="1" w:line="240" w:lineRule="auto"/>
        <w:rPr>
          <w:ins w:id="87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88" w:author="Unknown"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 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89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Verdana" w:eastAsia="Times New Roman" w:hAnsi="Verdana" w:cs="Times New Roman"/>
          <w:i/>
          <w:iCs/>
          <w:noProof/>
          <w:sz w:val="20"/>
          <w:szCs w:val="20"/>
          <w:lang w:eastAsia="hu-HU"/>
        </w:rPr>
        <w:drawing>
          <wp:inline distT="0" distB="0" distL="0" distR="0">
            <wp:extent cx="158750" cy="182880"/>
            <wp:effectExtent l="19050" t="0" r="0" b="0"/>
            <wp:docPr id="38" name="Kép 38" descr="http://picprojects.org.uk/projects/inf/info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picprojects.org.uk/projects/inf/infodot.gif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18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ins w:id="90" w:author="Unknown">
        <w:r w:rsidRPr="00BE607F">
          <w:rPr>
            <w:rFonts w:ascii="Verdana" w:eastAsia="Times New Roman" w:hAnsi="Verdana" w:cs="Times New Roman"/>
            <w:i/>
            <w:iCs/>
            <w:sz w:val="20"/>
            <w:szCs w:val="20"/>
            <w:bdr w:val="none" w:sz="0" w:space="0" w:color="auto" w:frame="1"/>
            <w:lang w:eastAsia="hu-HU"/>
          </w:rPr>
          <w:t xml:space="preserve">Ha a programozás után a HEX fájlt, az állapotjelző LED (LED4) világít folyamatosan, majd a kalibrációs szó hiányzik a 12F629. - Lásd az </w:t>
        </w:r>
        <w:r w:rsidRPr="00BE607F">
          <w:rPr>
            <w:rFonts w:ascii="Verdana" w:eastAsia="Times New Roman" w:hAnsi="Verdana" w:cs="Times New Roman"/>
            <w:i/>
            <w:iCs/>
            <w:sz w:val="20"/>
            <w:szCs w:val="20"/>
            <w:lang w:eastAsia="hu-HU"/>
          </w:rPr>
          <w:fldChar w:fldCharType="begin"/>
        </w:r>
        <w:r w:rsidRPr="00BE607F">
          <w:rPr>
            <w:rFonts w:ascii="Verdana" w:eastAsia="Times New Roman" w:hAnsi="Verdana" w:cs="Times New Roman"/>
            <w:i/>
            <w:iCs/>
            <w:sz w:val="20"/>
            <w:szCs w:val="20"/>
            <w:lang w:eastAsia="hu-HU"/>
          </w:rPr>
          <w:instrText xml:space="preserve"> HYPERLINK "http://picprojects.org.uk/projects/recal/recal.htm" </w:instrText>
        </w:r>
        <w:r w:rsidRPr="00BE607F">
          <w:rPr>
            <w:rFonts w:ascii="Verdana" w:eastAsia="Times New Roman" w:hAnsi="Verdana" w:cs="Times New Roman"/>
            <w:i/>
            <w:iCs/>
            <w:sz w:val="20"/>
            <w:szCs w:val="20"/>
            <w:lang w:eastAsia="hu-HU"/>
          </w:rPr>
          <w:fldChar w:fldCharType="separate"/>
        </w:r>
        <w:r w:rsidRPr="00BE607F">
          <w:rPr>
            <w:rFonts w:ascii="Verdana" w:eastAsia="Times New Roman" w:hAnsi="Verdana" w:cs="Times New Roman"/>
            <w:i/>
            <w:iCs/>
            <w:color w:val="0000FF"/>
            <w:sz w:val="20"/>
            <w:u w:val="single"/>
            <w:lang w:eastAsia="hu-HU"/>
          </w:rPr>
          <w:t>ide további információkért a kalibrációs szó</w:t>
        </w:r>
        <w:r w:rsidRPr="00BE607F">
          <w:rPr>
            <w:rFonts w:ascii="Verdana" w:eastAsia="Times New Roman" w:hAnsi="Verdana" w:cs="Times New Roman"/>
            <w:i/>
            <w:iCs/>
            <w:sz w:val="20"/>
            <w:szCs w:val="20"/>
            <w:lang w:eastAsia="hu-HU"/>
          </w:rPr>
          <w:fldChar w:fldCharType="end"/>
        </w:r>
      </w:ins>
    </w:p>
    <w:p w:rsidR="00BE607F" w:rsidRPr="00BE607F" w:rsidRDefault="00BE607F" w:rsidP="00BE607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u-HU"/>
        </w:rPr>
      </w:pPr>
      <w:r w:rsidRPr="00BE607F">
        <w:rPr>
          <w:rFonts w:ascii="Arial" w:eastAsia="Times New Roman" w:hAnsi="Arial" w:cs="Arial"/>
          <w:vanish/>
          <w:sz w:val="16"/>
          <w:szCs w:val="16"/>
          <w:lang w:eastAsia="hu-HU"/>
        </w:rPr>
        <w:lastRenderedPageBreak/>
        <w:t>Az űrlap teteje</w:t>
      </w:r>
    </w:p>
    <w:p w:rsidR="00BE607F" w:rsidRPr="00BE607F" w:rsidRDefault="00BE607F" w:rsidP="00BE607F">
      <w:pPr>
        <w:spacing w:after="0" w:line="240" w:lineRule="auto"/>
        <w:rPr>
          <w:ins w:id="91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92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 xml:space="preserve">Ha megtalálta ezt a kódot hasznosnak, kérjük, fontolja meg az adományt, köszönöm. </w:t>
        </w:r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        </w:t>
        </w:r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object w:dxaOrig="1440" w:dyaOrig="144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129" type="#_x0000_t75" style="width:1in;height:18.15pt" o:ole="">
              <v:imagedata r:id="rId64" o:title=""/>
            </v:shape>
            <w:control r:id="rId65" w:name="DefaultOcxName" w:shapeid="_x0000_i1129"/>
          </w:object>
        </w:r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object w:dxaOrig="1440" w:dyaOrig="1440">
            <v:shape id="_x0000_i1128" type="#_x0000_t75" style="width:1in;height:18.15pt" o:ole="">
              <v:imagedata r:id="rId66" o:title=""/>
            </v:shape>
            <w:control r:id="rId67" w:name="DefaultOcxName1" w:shapeid="_x0000_i1128"/>
          </w:object>
        </w:r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object w:dxaOrig="1440" w:dyaOrig="1440">
            <v:shape id="_x0000_i1127" type="#_x0000_t75" style="width:68.85pt;height:19.4pt" o:ole="">
              <v:imagedata r:id="rId68" o:title=""/>
            </v:shape>
            <w:control r:id="rId69" w:name="DefaultOcxName2" w:shapeid="_x0000_i1127"/>
          </w:object>
        </w:r>
      </w:ins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8255" cy="8255"/>
            <wp:effectExtent l="0" t="0" r="0" b="0"/>
            <wp:docPr id="39" name="Kép 39" descr="https://www.paypal.com/en_GB/i/scr/pixe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www.paypal.com/en_GB/i/scr/pixel.gif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07F" w:rsidRPr="00BE607F" w:rsidRDefault="00BE607F" w:rsidP="00BE607F">
      <w:pPr>
        <w:pBdr>
          <w:top w:val="single" w:sz="6" w:space="1" w:color="auto"/>
        </w:pBdr>
        <w:spacing w:after="10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u-HU"/>
        </w:rPr>
      </w:pPr>
      <w:r w:rsidRPr="00BE607F">
        <w:rPr>
          <w:rFonts w:ascii="Arial" w:eastAsia="Times New Roman" w:hAnsi="Arial" w:cs="Arial"/>
          <w:vanish/>
          <w:sz w:val="16"/>
          <w:szCs w:val="16"/>
          <w:lang w:eastAsia="hu-HU"/>
        </w:rPr>
        <w:t>Az űrlap alja</w:t>
      </w:r>
    </w:p>
    <w:p w:rsidR="00BE607F" w:rsidRPr="00BE607F" w:rsidRDefault="00BE607F" w:rsidP="00BE607F">
      <w:pPr>
        <w:spacing w:after="0" w:line="240" w:lineRule="auto"/>
        <w:rPr>
          <w:ins w:id="93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94" w:author="Unknown"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pict>
            <v:rect id="_x0000_i1064" style="width:0;height:1.5pt" o:hralign="center" o:hrstd="t" o:hr="t" fillcolor="#b6b19a" stroked="f"/>
          </w:pic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95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96" w:name="User_Programming_IR_commands_and_output_"/>
      <w:ins w:id="97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>Felhasználó programozás IR parancsok és kimeneti cselekvési</w:t>
        </w:r>
        <w:bookmarkEnd w:id="96"/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98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99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A relé vezérlő felhasználói programozható válaszolni bármely 12 bites SIRC parancsokat. Amellett, hogy ez az intézkedés a kimenetek lehet programozni, hogy akár be-/kikapcsolása vagy pillanatnyi, hogy hol a kimenet csak akkor aktív, míg az infravörös jel érkeznek a távirányító.</w:t>
        </w:r>
      </w:ins>
    </w:p>
    <w:p w:rsidR="00BE607F" w:rsidRPr="00BE607F" w:rsidRDefault="00BE607F" w:rsidP="00BE607F">
      <w:pPr>
        <w:spacing w:beforeAutospacing="1" w:after="100" w:afterAutospacing="1" w:line="240" w:lineRule="auto"/>
        <w:jc w:val="center"/>
        <w:rPr>
          <w:ins w:id="100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285615" cy="1169035"/>
            <wp:effectExtent l="19050" t="0" r="635" b="0"/>
            <wp:docPr id="41" name="Kép 41" descr="http://picprojects.org.uk/projects/ir/3chlrc/fro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picprojects.org.uk/projects/ir/3chlrc/front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5615" cy="1169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07F" w:rsidRPr="00BE607F" w:rsidRDefault="00BE607F" w:rsidP="00BE607F">
      <w:pPr>
        <w:numPr>
          <w:ilvl w:val="0"/>
          <w:numId w:val="5"/>
        </w:numPr>
        <w:spacing w:beforeAutospacing="1" w:after="0" w:afterAutospacing="1" w:line="240" w:lineRule="auto"/>
        <w:ind w:left="1440"/>
        <w:rPr>
          <w:ins w:id="101" w:author="Unknown"/>
          <w:rFonts w:ascii="Verdana" w:eastAsia="Times New Roman" w:hAnsi="Verdana" w:cs="Times New Roman"/>
          <w:sz w:val="20"/>
          <w:szCs w:val="20"/>
          <w:lang w:eastAsia="hu-HU"/>
        </w:rPr>
      </w:pPr>
      <w:ins w:id="102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A vezérlő tábla hajtott, írja beállítási módot S1 körülbelül 1,2 másodperc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  <w:t xml:space="preserve">  </w:t>
        </w:r>
      </w:ins>
    </w:p>
    <w:p w:rsidR="00BE607F" w:rsidRPr="00BE607F" w:rsidRDefault="00BE607F" w:rsidP="00BE607F">
      <w:pPr>
        <w:numPr>
          <w:ilvl w:val="0"/>
          <w:numId w:val="5"/>
        </w:numPr>
        <w:spacing w:beforeAutospacing="1" w:after="0" w:afterAutospacing="1" w:line="240" w:lineRule="auto"/>
        <w:ind w:left="1440"/>
        <w:rPr>
          <w:ins w:id="103" w:author="Unknown"/>
          <w:rFonts w:ascii="Verdana" w:eastAsia="Times New Roman" w:hAnsi="Verdana" w:cs="Times New Roman"/>
          <w:sz w:val="20"/>
          <w:szCs w:val="20"/>
          <w:lang w:eastAsia="hu-HU"/>
        </w:rPr>
      </w:pPr>
      <w:ins w:id="104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A Status LED villogni kezd, a 1 Hz és a RLY 1 LED világít.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  <w:t xml:space="preserve">  </w:t>
        </w:r>
      </w:ins>
    </w:p>
    <w:p w:rsidR="00BE607F" w:rsidRPr="00BE607F" w:rsidRDefault="00BE607F" w:rsidP="00BE607F">
      <w:pPr>
        <w:numPr>
          <w:ilvl w:val="0"/>
          <w:numId w:val="5"/>
        </w:numPr>
        <w:spacing w:beforeAutospacing="1" w:after="0" w:afterAutospacing="1" w:line="240" w:lineRule="auto"/>
        <w:ind w:left="1440"/>
        <w:rPr>
          <w:ins w:id="105" w:author="Unknown"/>
          <w:rFonts w:ascii="Verdana" w:eastAsia="Times New Roman" w:hAnsi="Verdana" w:cs="Times New Roman"/>
          <w:sz w:val="20"/>
          <w:szCs w:val="20"/>
          <w:lang w:eastAsia="hu-HU"/>
        </w:rPr>
      </w:pPr>
      <w:ins w:id="106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Nyomja meg a gombot a távirányítón a használni kívánt működni 1. relé.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Ha egy érvényes parancs érkezett, hogy kialszik RLY 1 LED és RLY 2 LED világít.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  <w:t xml:space="preserve">  </w:t>
        </w:r>
      </w:ins>
    </w:p>
    <w:p w:rsidR="00BE607F" w:rsidRPr="00BE607F" w:rsidRDefault="00BE607F" w:rsidP="00BE607F">
      <w:pPr>
        <w:numPr>
          <w:ilvl w:val="0"/>
          <w:numId w:val="5"/>
        </w:numPr>
        <w:spacing w:beforeAutospacing="1" w:after="0" w:afterAutospacing="1" w:line="240" w:lineRule="auto"/>
        <w:ind w:left="1440"/>
        <w:rPr>
          <w:ins w:id="107" w:author="Unknown"/>
          <w:rFonts w:ascii="Verdana" w:eastAsia="Times New Roman" w:hAnsi="Verdana" w:cs="Times New Roman"/>
          <w:sz w:val="20"/>
          <w:szCs w:val="20"/>
          <w:lang w:eastAsia="hu-HU"/>
        </w:rPr>
      </w:pPr>
      <w:ins w:id="108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Nyomja meg a gombot a távirányítón a használni kívánt működni 2. relé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Ha egy érvényes parancs érkezett, hogy kialszik RLY 2 LED és RLY 3 LED világít.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  <w:t xml:space="preserve">  </w:t>
        </w:r>
      </w:ins>
    </w:p>
    <w:p w:rsidR="00BE607F" w:rsidRPr="00BE607F" w:rsidRDefault="00BE607F" w:rsidP="00BE607F">
      <w:pPr>
        <w:numPr>
          <w:ilvl w:val="0"/>
          <w:numId w:val="5"/>
        </w:numPr>
        <w:spacing w:beforeAutospacing="1" w:after="0" w:afterAutospacing="1" w:line="240" w:lineRule="auto"/>
        <w:ind w:left="1440"/>
        <w:rPr>
          <w:ins w:id="109" w:author="Unknown"/>
          <w:rFonts w:ascii="Verdana" w:eastAsia="Times New Roman" w:hAnsi="Verdana" w:cs="Times New Roman"/>
          <w:sz w:val="20"/>
          <w:szCs w:val="20"/>
          <w:lang w:eastAsia="hu-HU"/>
        </w:rPr>
      </w:pPr>
      <w:ins w:id="110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Nyomja meg a gombot a távirányítón a használni kívánt működni </w:t>
        </w:r>
        <w:proofErr w:type="spell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Relay</w:t>
        </w:r>
        <w:proofErr w:type="spell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3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Ha egy érvényes parancsot nem érkezett RLY 3, az állapotjelző LED villogni kezd a 3Hz és mindhárom RLY LED kialszik.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  <w:t xml:space="preserve">  </w:t>
        </w:r>
      </w:ins>
    </w:p>
    <w:p w:rsidR="00BE607F" w:rsidRPr="00BE607F" w:rsidRDefault="00BE607F" w:rsidP="00BE607F">
      <w:pPr>
        <w:numPr>
          <w:ilvl w:val="0"/>
          <w:numId w:val="5"/>
        </w:numPr>
        <w:spacing w:beforeAutospacing="1" w:after="0" w:afterAutospacing="1" w:line="240" w:lineRule="auto"/>
        <w:ind w:left="1440"/>
        <w:rPr>
          <w:ins w:id="111" w:author="Unknown"/>
          <w:rFonts w:ascii="Verdana" w:eastAsia="Times New Roman" w:hAnsi="Verdana" w:cs="Times New Roman"/>
          <w:sz w:val="20"/>
          <w:szCs w:val="20"/>
          <w:lang w:eastAsia="hu-HU"/>
        </w:rPr>
      </w:pPr>
      <w:ins w:id="112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Beállított kimenet működési intézkedéseket.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Nyomja meg a gombokat programozni lépéseket 3-tól a fenti 5</w:t>
        </w:r>
        <w:proofErr w:type="gramStart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.,</w:t>
        </w:r>
        <w:proofErr w:type="gramEnd"/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 a RLY LED be-és kikapcsolása. Amikor a LED nem világít, a megfelelő relé fog működni válthat működési mód. Amikor a LED világít, a relé működik a pillanatnyi cselekvés.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  <w:t xml:space="preserve">  </w:t>
        </w:r>
      </w:ins>
    </w:p>
    <w:p w:rsidR="00BE607F" w:rsidRPr="00BE607F" w:rsidRDefault="00BE607F" w:rsidP="00BE607F">
      <w:pPr>
        <w:numPr>
          <w:ilvl w:val="0"/>
          <w:numId w:val="5"/>
        </w:numPr>
        <w:spacing w:beforeAutospacing="1" w:after="0" w:afterAutospacing="1" w:line="240" w:lineRule="auto"/>
        <w:ind w:left="1440"/>
        <w:rPr>
          <w:ins w:id="113" w:author="Unknown"/>
          <w:rFonts w:ascii="Verdana" w:eastAsia="Times New Roman" w:hAnsi="Verdana" w:cs="Times New Roman"/>
          <w:sz w:val="20"/>
          <w:szCs w:val="20"/>
          <w:lang w:eastAsia="hu-HU"/>
        </w:rPr>
      </w:pPr>
      <w:ins w:id="114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Miután a kívánt üzemmód be van állítva minden sorozat után, nyomjuk meg a kapcsolót S1 újra.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  <w:t xml:space="preserve">  </w:t>
        </w:r>
      </w:ins>
    </w:p>
    <w:p w:rsidR="00BE607F" w:rsidRPr="00BE607F" w:rsidRDefault="00BE607F" w:rsidP="00BE607F">
      <w:pPr>
        <w:numPr>
          <w:ilvl w:val="0"/>
          <w:numId w:val="5"/>
        </w:numPr>
        <w:spacing w:beforeAutospacing="1" w:after="0" w:afterAutospacing="1" w:line="240" w:lineRule="auto"/>
        <w:ind w:left="1440"/>
        <w:rPr>
          <w:ins w:id="115" w:author="Unknown"/>
          <w:rFonts w:ascii="Verdana" w:eastAsia="Times New Roman" w:hAnsi="Verdana" w:cs="Times New Roman"/>
          <w:sz w:val="20"/>
          <w:szCs w:val="20"/>
          <w:lang w:eastAsia="hu-HU"/>
        </w:rPr>
      </w:pPr>
      <w:ins w:id="116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A Status LED kialszik és a beállítások mentése nem felejtő memória.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A vezérlő most reagálni az újonnan programozott parancsokat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t xml:space="preserve"> </w: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117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18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Megjegyzés:</w:t>
        </w:r>
      </w:ins>
    </w:p>
    <w:p w:rsidR="00BE607F" w:rsidRPr="00BE607F" w:rsidRDefault="00BE607F" w:rsidP="00BE607F">
      <w:pPr>
        <w:numPr>
          <w:ilvl w:val="0"/>
          <w:numId w:val="6"/>
        </w:numPr>
        <w:spacing w:beforeAutospacing="1" w:after="0" w:afterAutospacing="1" w:line="240" w:lineRule="auto"/>
        <w:rPr>
          <w:ins w:id="119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20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 xml:space="preserve">Egyszer beállítási módban van, akkor kell programot minden relé, mielőtt kilép, ha hibázik a programozás során, a teljes programozási és nyomjuk meg az S1 kapcsolót, hogy kilépjen, majd egyszerűen írja be újra beállítási módban újra programozni, és a parancsokat. Másik lehetőség, hogy csak a ciklus a hatalmat a </w:t>
        </w:r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lastRenderedPageBreak/>
          <w:t>vezérlő.</w:t>
        </w:r>
        <w:r w:rsidRPr="00BE607F">
          <w:rPr>
            <w:rFonts w:ascii="Verdana" w:eastAsia="Times New Roman" w:hAnsi="Verdana" w:cs="Times New Roman"/>
            <w:sz w:val="20"/>
            <w:szCs w:val="20"/>
            <w:lang w:eastAsia="hu-HU"/>
          </w:rPr>
          <w:br/>
          <w:t> </w:t>
        </w:r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</w:t>
        </w:r>
      </w:ins>
    </w:p>
    <w:p w:rsidR="00BE607F" w:rsidRPr="00BE607F" w:rsidRDefault="00BE607F" w:rsidP="00BE607F">
      <w:pPr>
        <w:numPr>
          <w:ilvl w:val="0"/>
          <w:numId w:val="6"/>
        </w:numPr>
        <w:spacing w:beforeAutospacing="1" w:after="0" w:afterAutospacing="1" w:line="240" w:lineRule="auto"/>
        <w:rPr>
          <w:ins w:id="121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22" w:author="Unknown">
        <w:r w:rsidRPr="00BE607F">
          <w:rPr>
            <w:rFonts w:ascii="Verdana" w:eastAsia="Times New Roman" w:hAnsi="Verdana" w:cs="Times New Roman"/>
            <w:sz w:val="20"/>
            <w:szCs w:val="20"/>
            <w:bdr w:val="none" w:sz="0" w:space="0" w:color="auto" w:frame="1"/>
            <w:lang w:eastAsia="hu-HU"/>
          </w:rPr>
          <w:t>Ha ugyanazt a programot távirányítógombbal több sorozatot, csak a legalacsonyabb számú relé kimenettel válaszol, hogy a távirányító gombot. Ezért minden egyes relét kell programozni, hogy reagál egy egyedi távirányító gombot.</w:t>
        </w:r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</w:t>
        </w:r>
      </w:ins>
    </w:p>
    <w:p w:rsidR="00BE607F" w:rsidRPr="00BE607F" w:rsidRDefault="00BE607F" w:rsidP="00BE607F">
      <w:pPr>
        <w:spacing w:beforeAutospacing="1" w:after="100" w:afterAutospacing="1" w:line="240" w:lineRule="auto"/>
        <w:rPr>
          <w:ins w:id="123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24" w:author="Unknown"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 </w:t>
        </w:r>
      </w:ins>
    </w:p>
    <w:p w:rsidR="00BE607F" w:rsidRPr="00BE607F" w:rsidRDefault="00BE607F" w:rsidP="00BE607F">
      <w:pPr>
        <w:spacing w:after="0" w:line="240" w:lineRule="auto"/>
        <w:rPr>
          <w:ins w:id="125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26" w:author="Unknown"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pict>
            <v:rect id="_x0000_i1066" style="width:0;height:1.5pt" o:hralign="center" o:hrstd="t" o:hr="t" fillcolor="#b6b19a" stroked="f"/>
          </w:pict>
        </w:r>
      </w:ins>
    </w:p>
    <w:p w:rsidR="00BE607F" w:rsidRPr="00BE607F" w:rsidRDefault="00BE607F" w:rsidP="00BE607F">
      <w:pPr>
        <w:spacing w:after="0" w:line="240" w:lineRule="auto"/>
        <w:rPr>
          <w:ins w:id="127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ins w:id="128" w:author="Unknown"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pict/>
        </w:r>
      </w:ins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pict/>
      </w: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pict/>
      </w:r>
      <w:r w:rsidRPr="00BE607F">
        <w:rPr>
          <w:rFonts w:ascii="Times New Roman" w:eastAsia="Times New Roman" w:hAnsi="Times New Roman" w:cs="Times New Roman"/>
          <w:sz w:val="24"/>
          <w:szCs w:val="24"/>
          <w:lang w:eastAsia="hu-HU"/>
        </w:rPr>
        <w:pict/>
      </w:r>
      <w:ins w:id="129" w:author="Unknown">
        <w:r w:rsidRPr="00BE607F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pict>
            <v:rect id="_x0000_i1071" style="width:0;height:1.5pt" o:hralign="center" o:hrstd="t" o:hr="t" fillcolor="#b6b19a" stroked="f"/>
          </w:pict>
        </w:r>
      </w:ins>
    </w:p>
    <w:p w:rsidR="00BE607F" w:rsidRPr="00BE607F" w:rsidRDefault="00BE607F" w:rsidP="00BE607F">
      <w:pPr>
        <w:spacing w:beforeAutospacing="1" w:after="0" w:afterAutospacing="1" w:line="240" w:lineRule="auto"/>
        <w:rPr>
          <w:ins w:id="130" w:author="Unknown"/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31" w:name="Contact_us:"/>
      <w:ins w:id="132" w:author="Unknown"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bdr w:val="none" w:sz="0" w:space="0" w:color="auto" w:frame="1"/>
            <w:lang w:eastAsia="hu-HU"/>
          </w:rPr>
          <w:t>Írjon nekünk:</w:t>
        </w:r>
        <w:bookmarkEnd w:id="131"/>
        <w:r w:rsidRPr="00BE607F">
          <w:rPr>
            <w:rFonts w:ascii="Verdana" w:eastAsia="Times New Roman" w:hAnsi="Verdana" w:cs="Times New Roman"/>
            <w:b/>
            <w:bCs/>
            <w:sz w:val="20"/>
            <w:szCs w:val="20"/>
            <w:lang w:eastAsia="hu-HU"/>
          </w:rPr>
          <w:br/>
        </w:r>
      </w:ins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hu-HU"/>
        </w:rPr>
        <w:drawing>
          <wp:inline distT="0" distB="0" distL="0" distR="0">
            <wp:extent cx="3140710" cy="437515"/>
            <wp:effectExtent l="19050" t="0" r="2540" b="0"/>
            <wp:docPr id="48" name="Kép 48" descr="http://picprojects.org.uk/projects/inf/contact.gif">
              <a:hlinkClick xmlns:a="http://schemas.openxmlformats.org/drawingml/2006/main" r:id="rId7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picprojects.org.uk/projects/inf/contact.gif">
                      <a:hlinkClick r:id="rId7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10" cy="43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C66" w:rsidRDefault="00325C66"/>
    <w:sectPr w:rsidR="00325C66" w:rsidSect="00325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A2406"/>
    <w:multiLevelType w:val="multilevel"/>
    <w:tmpl w:val="6924F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F26C75"/>
    <w:multiLevelType w:val="multilevel"/>
    <w:tmpl w:val="36B64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824F2F"/>
    <w:multiLevelType w:val="multilevel"/>
    <w:tmpl w:val="F36AA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3B1DEA"/>
    <w:multiLevelType w:val="multilevel"/>
    <w:tmpl w:val="BA862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1B31C1"/>
    <w:multiLevelType w:val="multilevel"/>
    <w:tmpl w:val="D4D69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0B789E"/>
    <w:multiLevelType w:val="multilevel"/>
    <w:tmpl w:val="0EBEC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E607F"/>
    <w:rsid w:val="00325C66"/>
    <w:rsid w:val="00BE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5C6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E6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BE607F"/>
    <w:rPr>
      <w:color w:val="0000FF"/>
      <w:u w:val="single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BE607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BE607F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BE607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BE607F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E6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E60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620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4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994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471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67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07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92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78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45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77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178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5043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76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390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icprojects.org.uk/projects/ir/3chlrc/index.htm" TargetMode="External"/><Relationship Id="rId18" Type="http://schemas.openxmlformats.org/officeDocument/2006/relationships/hyperlink" Target="http://picprojects.org.uk/projects/ir/minirem/index.htm" TargetMode="External"/><Relationship Id="rId26" Type="http://schemas.openxmlformats.org/officeDocument/2006/relationships/hyperlink" Target="http://www.hifi-remote.com/sony/" TargetMode="External"/><Relationship Id="rId39" Type="http://schemas.openxmlformats.org/officeDocument/2006/relationships/image" Target="media/image9.jpeg"/><Relationship Id="rId21" Type="http://schemas.openxmlformats.org/officeDocument/2006/relationships/image" Target="media/image4.jpeg"/><Relationship Id="rId34" Type="http://schemas.openxmlformats.org/officeDocument/2006/relationships/hyperlink" Target="http://www.awin1.com/cread.php?s=138890&amp;v=1799&amp;q=85797&amp;r=81517" TargetMode="External"/><Relationship Id="rId42" Type="http://schemas.openxmlformats.org/officeDocument/2006/relationships/hyperlink" Target="http://picprojects.org.uk/projects/ir/3chlrc/3chc3.jpg" TargetMode="External"/><Relationship Id="rId47" Type="http://schemas.openxmlformats.org/officeDocument/2006/relationships/image" Target="media/image13.jpeg"/><Relationship Id="rId50" Type="http://schemas.openxmlformats.org/officeDocument/2006/relationships/hyperlink" Target="http://picprojects.org.uk/projects/ir/3chlrc/3chc7.jpg" TargetMode="External"/><Relationship Id="rId55" Type="http://schemas.openxmlformats.org/officeDocument/2006/relationships/image" Target="media/image17.jpeg"/><Relationship Id="rId63" Type="http://schemas.openxmlformats.org/officeDocument/2006/relationships/image" Target="media/image22.gif"/><Relationship Id="rId68" Type="http://schemas.openxmlformats.org/officeDocument/2006/relationships/image" Target="media/image25.wmf"/><Relationship Id="rId7" Type="http://schemas.openxmlformats.org/officeDocument/2006/relationships/hyperlink" Target="http://picprojects.org.uk/projects/ir/3chlrc/index.htm" TargetMode="External"/><Relationship Id="rId71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9" Type="http://schemas.openxmlformats.org/officeDocument/2006/relationships/image" Target="media/image6.jpeg"/><Relationship Id="rId11" Type="http://schemas.openxmlformats.org/officeDocument/2006/relationships/hyperlink" Target="http://picprojects.org.uk/projects/ir/3chlrc/index.htm" TargetMode="External"/><Relationship Id="rId24" Type="http://schemas.openxmlformats.org/officeDocument/2006/relationships/hyperlink" Target="http://picprojects.org.uk/projects/ir/3chlrc/index.htm" TargetMode="External"/><Relationship Id="rId32" Type="http://schemas.openxmlformats.org/officeDocument/2006/relationships/hyperlink" Target="http://picprojects.org.uk/projects/ir/3chlrc/3chlearningO.pdf" TargetMode="External"/><Relationship Id="rId37" Type="http://schemas.openxmlformats.org/officeDocument/2006/relationships/hyperlink" Target="http://picprojects.org.uk/shop" TargetMode="External"/><Relationship Id="rId40" Type="http://schemas.openxmlformats.org/officeDocument/2006/relationships/hyperlink" Target="http://picprojects.org.uk/projects/ir/3chlrc/3chc2.jpg" TargetMode="External"/><Relationship Id="rId45" Type="http://schemas.openxmlformats.org/officeDocument/2006/relationships/image" Target="media/image12.jpeg"/><Relationship Id="rId53" Type="http://schemas.openxmlformats.org/officeDocument/2006/relationships/image" Target="media/image16.jpeg"/><Relationship Id="rId58" Type="http://schemas.openxmlformats.org/officeDocument/2006/relationships/image" Target="media/image20.gif"/><Relationship Id="rId66" Type="http://schemas.openxmlformats.org/officeDocument/2006/relationships/image" Target="media/image24.wmf"/><Relationship Id="rId74" Type="http://schemas.openxmlformats.org/officeDocument/2006/relationships/fontTable" Target="fontTable.xml"/><Relationship Id="rId5" Type="http://schemas.openxmlformats.org/officeDocument/2006/relationships/hyperlink" Target="http://picprojects.org.uk/projects/ir/3chlrc/index.htm" TargetMode="External"/><Relationship Id="rId15" Type="http://schemas.openxmlformats.org/officeDocument/2006/relationships/hyperlink" Target="http://picprojects.org.uk/projects/ir/minirem/index.htm" TargetMode="External"/><Relationship Id="rId23" Type="http://schemas.openxmlformats.org/officeDocument/2006/relationships/image" Target="media/image5.gif"/><Relationship Id="rId28" Type="http://schemas.openxmlformats.org/officeDocument/2006/relationships/hyperlink" Target="http://www.sbprojects.com/knowledge/ir/sirc.htm" TargetMode="External"/><Relationship Id="rId36" Type="http://schemas.openxmlformats.org/officeDocument/2006/relationships/hyperlink" Target="http://picprojects.org.uk/projects/ir/3chlrc/index.htm" TargetMode="External"/><Relationship Id="rId49" Type="http://schemas.openxmlformats.org/officeDocument/2006/relationships/image" Target="media/image14.jpeg"/><Relationship Id="rId57" Type="http://schemas.openxmlformats.org/officeDocument/2006/relationships/image" Target="media/image19.gif"/><Relationship Id="rId61" Type="http://schemas.openxmlformats.org/officeDocument/2006/relationships/hyperlink" Target="http://picprojects.org.uk/projects/ir/3chlrc/index.htm" TargetMode="External"/><Relationship Id="rId10" Type="http://schemas.openxmlformats.org/officeDocument/2006/relationships/hyperlink" Target="http://picprojects.org.uk/projects/ir/3chlrc/index.htm" TargetMode="External"/><Relationship Id="rId19" Type="http://schemas.openxmlformats.org/officeDocument/2006/relationships/hyperlink" Target="http://picprojects.org.uk/projects/ir/3chlrc/schematic.jpg" TargetMode="External"/><Relationship Id="rId31" Type="http://schemas.openxmlformats.org/officeDocument/2006/relationships/hyperlink" Target="http://picprojects.org.uk/projects/ir/3chlrc/3chlearningA.pdf" TargetMode="External"/><Relationship Id="rId44" Type="http://schemas.openxmlformats.org/officeDocument/2006/relationships/hyperlink" Target="http://picprojects.org.uk/projects/ir/3chlrc/3chc4.jpg" TargetMode="External"/><Relationship Id="rId52" Type="http://schemas.openxmlformats.org/officeDocument/2006/relationships/hyperlink" Target="http://picprojects.org.uk/projects/ir/3chlrc/3chc8.jpg" TargetMode="External"/><Relationship Id="rId60" Type="http://schemas.openxmlformats.org/officeDocument/2006/relationships/image" Target="media/image21.jpeg"/><Relationship Id="rId65" Type="http://schemas.openxmlformats.org/officeDocument/2006/relationships/control" Target="activeX/activeX1.xml"/><Relationship Id="rId73" Type="http://schemas.openxmlformats.org/officeDocument/2006/relationships/image" Target="media/image28.gif"/><Relationship Id="rId4" Type="http://schemas.openxmlformats.org/officeDocument/2006/relationships/webSettings" Target="webSettings.xml"/><Relationship Id="rId9" Type="http://schemas.openxmlformats.org/officeDocument/2006/relationships/hyperlink" Target="http://picprojects.org.uk/projects/ir/3chlrc/index.htm" TargetMode="External"/><Relationship Id="rId14" Type="http://schemas.openxmlformats.org/officeDocument/2006/relationships/image" Target="media/image1.jpeg"/><Relationship Id="rId22" Type="http://schemas.openxmlformats.org/officeDocument/2006/relationships/hyperlink" Target="http://picprojects.org.uk/projects/ir/3chlrc/3chlearningS.pdf" TargetMode="External"/><Relationship Id="rId27" Type="http://schemas.openxmlformats.org/officeDocument/2006/relationships/hyperlink" Target="http://picprojects.org.uk/projects/sirc/sonysirc.pdf" TargetMode="External"/><Relationship Id="rId30" Type="http://schemas.openxmlformats.org/officeDocument/2006/relationships/image" Target="media/image7.jpeg"/><Relationship Id="rId35" Type="http://schemas.openxmlformats.org/officeDocument/2006/relationships/image" Target="media/image8.gif"/><Relationship Id="rId43" Type="http://schemas.openxmlformats.org/officeDocument/2006/relationships/image" Target="media/image11.jpeg"/><Relationship Id="rId48" Type="http://schemas.openxmlformats.org/officeDocument/2006/relationships/hyperlink" Target="http://picprojects.org.uk/projects/ir/3chlrc/3chc6.jpg" TargetMode="External"/><Relationship Id="rId56" Type="http://schemas.openxmlformats.org/officeDocument/2006/relationships/image" Target="media/image18.gif"/><Relationship Id="rId64" Type="http://schemas.openxmlformats.org/officeDocument/2006/relationships/image" Target="media/image23.wmf"/><Relationship Id="rId69" Type="http://schemas.openxmlformats.org/officeDocument/2006/relationships/control" Target="activeX/activeX3.xml"/><Relationship Id="rId8" Type="http://schemas.openxmlformats.org/officeDocument/2006/relationships/hyperlink" Target="http://picprojects.org.uk/projects/ir/3chlrc/index.htm" TargetMode="External"/><Relationship Id="rId51" Type="http://schemas.openxmlformats.org/officeDocument/2006/relationships/image" Target="media/image15.jpeg"/><Relationship Id="rId72" Type="http://schemas.openxmlformats.org/officeDocument/2006/relationships/hyperlink" Target="http://picprojects.org.uk/projects/inf/picquery.htm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picprojects.org.uk/projects/ir/3chlrc/index.htm" TargetMode="External"/><Relationship Id="rId17" Type="http://schemas.openxmlformats.org/officeDocument/2006/relationships/hyperlink" Target="http://picprojects.org.uk/shop" TargetMode="External"/><Relationship Id="rId25" Type="http://schemas.openxmlformats.org/officeDocument/2006/relationships/hyperlink" Target="http://picprojects.org.uk/projects/ir/3chlrc/index.htm" TargetMode="External"/><Relationship Id="rId33" Type="http://schemas.openxmlformats.org/officeDocument/2006/relationships/hyperlink" Target="http://www.awin1.com/awclick.php?mid=1799&amp;id=81517" TargetMode="External"/><Relationship Id="rId38" Type="http://schemas.openxmlformats.org/officeDocument/2006/relationships/hyperlink" Target="http://picprojects.org.uk/projects/ir/3chlrc/3chc1.jpg" TargetMode="External"/><Relationship Id="rId46" Type="http://schemas.openxmlformats.org/officeDocument/2006/relationships/hyperlink" Target="http://picprojects.org.uk/projects/ir/3chlrc/3chc5.jpg" TargetMode="External"/><Relationship Id="rId59" Type="http://schemas.openxmlformats.org/officeDocument/2006/relationships/hyperlink" Target="http://picprojects.org.uk/projects/ir/3chlrc/relays.jpg" TargetMode="External"/><Relationship Id="rId67" Type="http://schemas.openxmlformats.org/officeDocument/2006/relationships/control" Target="activeX/activeX2.xml"/><Relationship Id="rId20" Type="http://schemas.openxmlformats.org/officeDocument/2006/relationships/image" Target="media/image3.jpeg"/><Relationship Id="rId41" Type="http://schemas.openxmlformats.org/officeDocument/2006/relationships/image" Target="media/image10.jpeg"/><Relationship Id="rId54" Type="http://schemas.openxmlformats.org/officeDocument/2006/relationships/hyperlink" Target="http://picprojects.org.uk/projects/ir/3chlrc/3chc9.jpg" TargetMode="External"/><Relationship Id="rId62" Type="http://schemas.openxmlformats.org/officeDocument/2006/relationships/hyperlink" Target="http://picprojects.org.uk/projects/ir/3chlrc/3chLrnRem.HEX" TargetMode="External"/><Relationship Id="rId70" Type="http://schemas.openxmlformats.org/officeDocument/2006/relationships/image" Target="media/image26.gif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picprojects.org.uk/projects/ir/3chlrc/index.htm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1908</Words>
  <Characters>13166</Characters>
  <Application>Microsoft Office Word</Application>
  <DocSecurity>0</DocSecurity>
  <Lines>109</Lines>
  <Paragraphs>30</Paragraphs>
  <ScaleCrop>false</ScaleCrop>
  <Company>WXPEE</Company>
  <LinksUpToDate>false</LinksUpToDate>
  <CharactersWithSpaces>15044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MS-USER</dc:creator>
  <cp:keywords/>
  <dc:description/>
  <cp:lastModifiedBy>MS-USER</cp:lastModifiedBy>
  <cp:revision>1</cp:revision>
  <dcterms:created xsi:type="dcterms:W3CDTF">2011-01-29T19:01:00Z</dcterms:created>
  <dcterms:modified xsi:type="dcterms:W3CDTF">2011-01-29T19:02:00Z</dcterms:modified>
</cp:coreProperties>
</file>