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5E45" w:rsidRDefault="00945E45">
      <w:r>
        <w:t xml:space="preserve">Nevem Tóth </w:t>
      </w:r>
      <w:proofErr w:type="gramStart"/>
      <w:r>
        <w:t xml:space="preserve">Máté, </w:t>
      </w:r>
      <w:ins w:id="0" w:author="Gábor Nagy" w:date="2018-08-03T09:10:00Z">
        <w:r w:rsidR="000544C1">
          <w:t xml:space="preserve"> (</w:t>
        </w:r>
        <w:proofErr w:type="gramEnd"/>
        <w:r w:rsidR="000544C1">
          <w:t>ide kellene egy fénykép)</w:t>
        </w:r>
      </w:ins>
    </w:p>
    <w:p w:rsidR="00BE6E36" w:rsidRDefault="00C13AE6">
      <w:r>
        <w:t xml:space="preserve">1999 január 27.-én születtem </w:t>
      </w:r>
      <w:del w:id="1" w:author="Gábor Nagy" w:date="2018-08-03T08:48:00Z">
        <w:r w:rsidDel="00BE6E36">
          <w:delText>a Szlová</w:delText>
        </w:r>
        <w:r w:rsidR="00EA7E07" w:rsidDel="00BE6E36">
          <w:delText xml:space="preserve">kiában található </w:delText>
        </w:r>
      </w:del>
      <w:r w:rsidR="00EA7E07">
        <w:t xml:space="preserve">Révkomáromban, </w:t>
      </w:r>
      <w:del w:id="2" w:author="Gábor Nagy" w:date="2018-08-03T08:48:00Z">
        <w:r w:rsidR="00EA7E07" w:rsidDel="00BE6E36">
          <w:delText>de szülővárosomnak</w:delText>
        </w:r>
      </w:del>
      <w:ins w:id="3" w:author="Gábor Nagy" w:date="2018-08-03T08:48:00Z">
        <w:r w:rsidR="00BE6E36">
          <w:t>jelenleg is</w:t>
        </w:r>
      </w:ins>
      <w:r w:rsidR="00EA7E07">
        <w:t xml:space="preserve"> </w:t>
      </w:r>
      <w:proofErr w:type="spellStart"/>
      <w:r w:rsidR="00EA7E07">
        <w:t>Gútá</w:t>
      </w:r>
      <w:ins w:id="4" w:author="Gábor Nagy" w:date="2018-08-03T08:48:00Z">
        <w:r w:rsidR="00BE6E36">
          <w:t>n</w:t>
        </w:r>
      </w:ins>
      <w:proofErr w:type="spellEnd"/>
      <w:del w:id="5" w:author="Gábor Nagy" w:date="2018-08-03T08:49:00Z">
        <w:r w:rsidR="00EA7E07" w:rsidDel="00BE6E36">
          <w:delText>t</w:delText>
        </w:r>
      </w:del>
      <w:r w:rsidR="00EA7E07">
        <w:t xml:space="preserve"> </w:t>
      </w:r>
      <w:del w:id="6" w:author="Gábor Nagy" w:date="2018-08-03T08:49:00Z">
        <w:r w:rsidR="00EA7E07" w:rsidDel="00BE6E36">
          <w:delText xml:space="preserve">tartom, mivel itt </w:delText>
        </w:r>
      </w:del>
      <w:r w:rsidR="00EA7E07">
        <w:t>él</w:t>
      </w:r>
      <w:del w:id="7" w:author="Gábor Nagy" w:date="2018-08-03T08:49:00Z">
        <w:r w:rsidR="00EA7E07" w:rsidDel="00BE6E36">
          <w:delText>t</w:delText>
        </w:r>
      </w:del>
      <w:r w:rsidR="00EA7E07">
        <w:t>ek</w:t>
      </w:r>
      <w:r w:rsidR="008B4BD5">
        <w:t xml:space="preserve">. </w:t>
      </w:r>
      <w:ins w:id="8" w:author="Gábor Nagy" w:date="2018-08-03T08:49:00Z">
        <w:r w:rsidR="00BE6E36">
          <w:t>Szlov</w:t>
        </w:r>
      </w:ins>
      <w:r w:rsidR="008B4BD5">
        <w:t>á</w:t>
      </w:r>
      <w:ins w:id="9" w:author="Gábor Nagy" w:date="2018-08-03T08:49:00Z">
        <w:r w:rsidR="00BE6E36">
          <w:t>ki</w:t>
        </w:r>
      </w:ins>
      <w:r w:rsidR="008B4BD5">
        <w:t>á</w:t>
      </w:r>
      <w:ins w:id="10" w:author="Gábor Nagy" w:date="2018-08-03T08:49:00Z">
        <w:r w:rsidR="00BE6E36">
          <w:t>ban</w:t>
        </w:r>
      </w:ins>
      <w:del w:id="11" w:author="Gábor Nagy" w:date="2018-08-03T08:49:00Z">
        <w:r w:rsidR="00EA7E07" w:rsidDel="00BE6E36">
          <w:delText xml:space="preserve"> a szüleim mielőtt megszülettem és a kórházból is ide jöttünk haza. Általános iskolába is Gútán jártam, mégpedig a Május 1. utcai Alapiskolába. Érdeklődésem az elektronika iránt már itt elkezdődött ezért eldöntött tény volt, hogy elektronikai irányba fogok továbbtanulni.</w:delText>
        </w:r>
        <w:r w:rsidR="00945E45" w:rsidDel="00BE6E36">
          <w:delText xml:space="preserve"> Az alapiskolában különcnek tartottak, mivel szünetekben mindig elektronikai rajzokat rajzoltam vagy éppen frissen szerzett műszaki könyveket olvastam.</w:delText>
        </w:r>
        <w:r w:rsidR="00EA7E07" w:rsidDel="00BE6E36">
          <w:delText xml:space="preserve"> </w:delText>
        </w:r>
      </w:del>
      <w:r w:rsidR="008B4BD5">
        <w:t xml:space="preserve"> </w:t>
      </w:r>
      <w:r w:rsidR="00EA7E07">
        <w:t>2014-ben a révkomáromi Műszaki Szakközépiskolában kezdtem meg középiskolai tanulmányaimat</w:t>
      </w:r>
      <w:r w:rsidR="00FD6D33">
        <w:t xml:space="preserve"> magyar nyelven</w:t>
      </w:r>
      <w:r w:rsidR="008B4BD5">
        <w:t>,</w:t>
      </w:r>
      <w:r w:rsidR="00EA7E07">
        <w:t xml:space="preserve"> ahol négy év múlva 2018 júniusában érettségiztem kiváló eredménnyel</w:t>
      </w:r>
      <w:ins w:id="12" w:author="Gábor Nagy" w:date="2018-08-03T08:50:00Z">
        <w:r w:rsidR="00BE6E36">
          <w:t xml:space="preserve"> mint </w:t>
        </w:r>
      </w:ins>
      <w:ins w:id="13" w:author="Gábor Nagy" w:date="2018-08-03T08:56:00Z">
        <w:r w:rsidR="00BE6E36">
          <w:t>villamos műszerész</w:t>
        </w:r>
      </w:ins>
      <w:r w:rsidR="00EA7E07">
        <w:t xml:space="preserve">. </w:t>
      </w:r>
      <w:ins w:id="14" w:author="Gábor Nagy" w:date="2018-08-03T08:56:00Z">
        <w:r w:rsidR="00BE6E36">
          <w:t xml:space="preserve">Bővebben: </w:t>
        </w:r>
        <w:r w:rsidR="00BE6E36" w:rsidRPr="00BE6E36">
          <w:t>https://soskn.edupage.org/text27/</w:t>
        </w:r>
        <w:r w:rsidR="00BE6E36" w:rsidRPr="00BE6E36" w:rsidDel="00BE6E36">
          <w:t xml:space="preserve"> </w:t>
        </w:r>
      </w:ins>
      <w:r w:rsidR="008B4BD5">
        <w:t>(valami jobb link nincsen?)</w:t>
      </w:r>
      <w:del w:id="15" w:author="Gábor Nagy" w:date="2018-08-03T08:51:00Z">
        <w:r w:rsidR="00EA7E07" w:rsidDel="00BE6E36">
          <w:delText>Végzettségemet tekintve villamos műszerész vagyok</w:delText>
        </w:r>
        <w:r w:rsidR="00FD6D33" w:rsidDel="00BE6E36">
          <w:delText>,</w:delText>
        </w:r>
        <w:r w:rsidR="00EA7E07" w:rsidDel="00BE6E36">
          <w:delText xml:space="preserve"> de rendelkezem szakmunkás végzettséggel is. </w:delText>
        </w:r>
      </w:del>
    </w:p>
    <w:p w:rsidR="008B4BD5" w:rsidDel="00BE6E36" w:rsidRDefault="008B4BD5">
      <w:pPr>
        <w:rPr>
          <w:del w:id="16" w:author="Gábor Nagy" w:date="2018-08-03T08:57:00Z"/>
        </w:rPr>
      </w:pPr>
    </w:p>
    <w:p w:rsidR="008B4BD5" w:rsidRDefault="008B4BD5">
      <w:r>
        <w:t>N</w:t>
      </w:r>
      <w:r w:rsidR="00EA7E07">
        <w:t>égy év alatt duális képzésben vettem részt melynek köszönhetően sok tapasztalatot szereztem elektronikában, elektrotechnikában, villanyszerelésben és fémmegmunkálásban is</w:t>
      </w:r>
    </w:p>
    <w:p w:rsidR="00BE6E36" w:rsidRDefault="003719A7">
      <w:ins w:id="17" w:author="Gábor Nagy" w:date="2018-08-03T09:23:00Z">
        <w:r>
          <w:t>Nyaranta egy helyi magánvállalkozásnál dolgozo</w:t>
        </w:r>
      </w:ins>
      <w:r w:rsidR="008B4BD5">
        <w:t>m</w:t>
      </w:r>
      <w:ins w:id="18" w:author="Gábor Nagy" w:date="2018-08-03T09:23:00Z">
        <w:r>
          <w:t>,</w:t>
        </w:r>
        <w:r>
          <w:t xml:space="preserve"> ahol erősáramú elosztószekrények készítésével, </w:t>
        </w:r>
      </w:ins>
      <w:r w:rsidR="008B4BD5">
        <w:t>telepítésével,</w:t>
      </w:r>
      <w:ins w:id="19" w:author="Gábor Nagy" w:date="2018-08-03T09:23:00Z">
        <w:r>
          <w:t xml:space="preserve"> illetve </w:t>
        </w:r>
        <w:proofErr w:type="spellStart"/>
        <w:r>
          <w:t>gyártásautomatizációs</w:t>
        </w:r>
        <w:proofErr w:type="spellEnd"/>
        <w:r>
          <w:t xml:space="preserve"> rendszerek kiépítésével foglalkozunk hardveres szinten (analóg vezérlések, PLC illetve </w:t>
        </w:r>
        <w:proofErr w:type="spellStart"/>
        <w:r>
          <w:t>profibus</w:t>
        </w:r>
        <w:proofErr w:type="spellEnd"/>
        <w:r>
          <w:t xml:space="preserve"> WAGO rendszerek).</w:t>
        </w:r>
      </w:ins>
      <w:r w:rsidR="008B4BD5">
        <w:t xml:space="preserve"> </w:t>
      </w:r>
    </w:p>
    <w:p w:rsidR="008B4BD5" w:rsidDel="003719A7" w:rsidRDefault="008B4BD5">
      <w:pPr>
        <w:rPr>
          <w:del w:id="20" w:author="Gábor Nagy" w:date="2018-08-03T09:23:00Z"/>
        </w:rPr>
      </w:pPr>
    </w:p>
    <w:p w:rsidR="00F43F30" w:rsidRDefault="00F43F30">
      <w:pPr>
        <w:rPr>
          <w:ins w:id="21" w:author="Gábor Nagy" w:date="2018-08-03T09:04:00Z"/>
        </w:rPr>
      </w:pPr>
      <w:ins w:id="22" w:author="Gábor Nagy" w:date="2018-08-03T09:02:00Z">
        <w:r>
          <w:t>S</w:t>
        </w:r>
      </w:ins>
      <w:del w:id="23" w:author="Gábor Nagy" w:date="2018-08-03T09:02:00Z">
        <w:r w:rsidR="00FD6D33" w:rsidDel="00F43F30">
          <w:delText>Középiskolai tanulmányaim alatt s</w:delText>
        </w:r>
      </w:del>
      <w:r w:rsidR="00FD6D33">
        <w:t xml:space="preserve">zámos </w:t>
      </w:r>
      <w:del w:id="24" w:author="Gábor Nagy" w:date="2018-08-03T09:02:00Z">
        <w:r w:rsidR="00FD6D33" w:rsidDel="00F43F30">
          <w:delText xml:space="preserve">országos </w:delText>
        </w:r>
      </w:del>
      <w:r w:rsidR="00FD6D33">
        <w:t>szakmai versenyen részt vettem. Négy ízben a pécsi Simonyi Károly Elektrotechnika Versenyen</w:t>
      </w:r>
      <w:ins w:id="25" w:author="Gábor Nagy" w:date="2018-08-03T09:03:00Z">
        <w:r>
          <w:t>,</w:t>
        </w:r>
      </w:ins>
      <w:r w:rsidR="00FD6D33">
        <w:t xml:space="preserve"> ahol két ízben elnyertem a határon túli legjobbnak kijáró különdíjat. Három al</w:t>
      </w:r>
      <w:del w:id="26" w:author="Gábor Nagy" w:date="2018-08-03T09:03:00Z">
        <w:r w:rsidR="00FD6D33" w:rsidDel="00F43F30">
          <w:delText>a</w:delText>
        </w:r>
      </w:del>
      <w:r w:rsidR="00FD6D33">
        <w:t>k</w:t>
      </w:r>
      <w:ins w:id="27" w:author="Gábor Nagy" w:date="2018-08-03T09:03:00Z">
        <w:r>
          <w:t>a</w:t>
        </w:r>
      </w:ins>
      <w:r w:rsidR="00FD6D33">
        <w:t xml:space="preserve">lommal indultam a Budapesten megrendezett Országos Elektronikai Konstrukciós </w:t>
      </w:r>
      <w:r w:rsidR="008B4BD5">
        <w:t>Versenyen,</w:t>
      </w:r>
      <w:r w:rsidR="00FD6D33">
        <w:t xml:space="preserve"> ahol</w:t>
      </w:r>
      <w:ins w:id="28" w:author="Gábor Nagy" w:date="2018-08-03T09:04:00Z">
        <w:r>
          <w:t>:</w:t>
        </w:r>
      </w:ins>
    </w:p>
    <w:p w:rsidR="00F43F30" w:rsidRDefault="00FD6D33" w:rsidP="008B4BD5">
      <w:pPr>
        <w:pStyle w:val="ListParagraph"/>
        <w:numPr>
          <w:ilvl w:val="0"/>
          <w:numId w:val="1"/>
        </w:numPr>
        <w:rPr>
          <w:ins w:id="29" w:author="Gábor Nagy" w:date="2018-08-03T09:06:00Z"/>
        </w:rPr>
      </w:pPr>
      <w:del w:id="30" w:author="Gábor Nagy" w:date="2018-08-03T09:04:00Z">
        <w:r w:rsidDel="00F43F30">
          <w:delText xml:space="preserve"> első alkalommal </w:delText>
        </w:r>
      </w:del>
      <w:del w:id="31" w:author="Gábor Nagy" w:date="2018-08-03T09:05:00Z">
        <w:r w:rsidDel="00F43F30">
          <w:delText>n</w:delText>
        </w:r>
      </w:del>
      <w:ins w:id="32" w:author="Gábor Nagy" w:date="2018-08-03T09:05:00Z">
        <w:r w:rsidR="00F43F30">
          <w:t>2016</w:t>
        </w:r>
      </w:ins>
      <w:ins w:id="33" w:author="Gábor Nagy" w:date="2018-08-03T09:08:00Z">
        <w:r w:rsidR="000544C1">
          <w:t>,</w:t>
        </w:r>
      </w:ins>
      <w:ins w:id="34" w:author="Gábor Nagy" w:date="2018-08-03T09:05:00Z">
        <w:r w:rsidR="00F43F30">
          <w:t xml:space="preserve"> n</w:t>
        </w:r>
      </w:ins>
      <w:r>
        <w:t xml:space="preserve">egyedik </w:t>
      </w:r>
      <w:r w:rsidR="008B4BD5">
        <w:t>helyezés, saját</w:t>
      </w:r>
      <w:r>
        <w:t xml:space="preserve"> tervezésű két sávos RF </w:t>
      </w:r>
      <w:proofErr w:type="spellStart"/>
      <w:r>
        <w:t>vobbulátor</w:t>
      </w:r>
      <w:proofErr w:type="spellEnd"/>
    </w:p>
    <w:p w:rsidR="00F43F30" w:rsidRDefault="00F43F30" w:rsidP="008B4BD5">
      <w:pPr>
        <w:pStyle w:val="ListParagraph"/>
        <w:numPr>
          <w:ilvl w:val="0"/>
          <w:numId w:val="1"/>
        </w:numPr>
        <w:rPr>
          <w:ins w:id="35" w:author="Gábor Nagy" w:date="2018-08-03T09:07:00Z"/>
        </w:rPr>
      </w:pPr>
      <w:ins w:id="36" w:author="Gábor Nagy" w:date="2018-08-03T09:06:00Z">
        <w:r>
          <w:t>2017</w:t>
        </w:r>
      </w:ins>
      <w:ins w:id="37" w:author="Gábor Nagy" w:date="2018-08-03T09:08:00Z">
        <w:r w:rsidR="000544C1">
          <w:t>,</w:t>
        </w:r>
      </w:ins>
      <w:ins w:id="38" w:author="Gábor Nagy" w:date="2018-08-03T09:06:00Z">
        <w:r>
          <w:t xml:space="preserve"> els</w:t>
        </w:r>
      </w:ins>
      <w:ins w:id="39" w:author="Gábor Nagy" w:date="2018-08-03T09:07:00Z">
        <w:r>
          <w:t>ő</w:t>
        </w:r>
      </w:ins>
      <w:ins w:id="40" w:author="Gábor Nagy" w:date="2018-08-03T09:06:00Z">
        <w:r>
          <w:t xml:space="preserve"> helyezés, </w:t>
        </w:r>
      </w:ins>
      <w:del w:id="41" w:author="Gábor Nagy" w:date="2018-08-03T09:06:00Z">
        <w:r w:rsidR="00FD6D33" w:rsidDel="00F43F30">
          <w:delText>ommal</w:delText>
        </w:r>
      </w:del>
      <w:del w:id="42" w:author="Gábor Nagy" w:date="2018-08-03T09:04:00Z">
        <w:r w:rsidR="00FD6D33" w:rsidDel="00F43F30">
          <w:delText xml:space="preserve">. </w:delText>
        </w:r>
      </w:del>
      <w:del w:id="43" w:author="Gábor Nagy" w:date="2018-08-03T09:06:00Z">
        <w:r w:rsidR="00FD6D33" w:rsidDel="00F43F30">
          <w:delText xml:space="preserve">Második alkalommal harmadéves tanulóként egy </w:delText>
        </w:r>
      </w:del>
      <w:r w:rsidR="00FD6D33">
        <w:t xml:space="preserve">szélessávú RF </w:t>
      </w:r>
      <w:proofErr w:type="spellStart"/>
      <w:r w:rsidR="00FD6D33">
        <w:t>vobbulátor</w:t>
      </w:r>
      <w:proofErr w:type="spellEnd"/>
    </w:p>
    <w:p w:rsidR="000544C1" w:rsidRDefault="00F43F30" w:rsidP="008B4BD5">
      <w:pPr>
        <w:pStyle w:val="ListParagraph"/>
        <w:numPr>
          <w:ilvl w:val="0"/>
          <w:numId w:val="1"/>
        </w:numPr>
        <w:rPr>
          <w:ins w:id="44" w:author="Gábor Nagy" w:date="2018-08-03T09:09:00Z"/>
        </w:rPr>
      </w:pPr>
      <w:ins w:id="45" w:author="Gábor Nagy" w:date="2018-08-03T09:07:00Z">
        <w:r>
          <w:t>2</w:t>
        </w:r>
        <w:r w:rsidRPr="008B4BD5">
          <w:rPr>
            <w:lang w:val="en-US"/>
          </w:rPr>
          <w:t xml:space="preserve">018, </w:t>
        </w:r>
        <w:proofErr w:type="spellStart"/>
        <w:r w:rsidRPr="008B4BD5">
          <w:rPr>
            <w:lang w:val="en-US"/>
          </w:rPr>
          <w:t>második</w:t>
        </w:r>
        <w:proofErr w:type="spellEnd"/>
        <w:r w:rsidRPr="008B4BD5">
          <w:rPr>
            <w:lang w:val="en-US"/>
          </w:rPr>
          <w:t xml:space="preserve"> </w:t>
        </w:r>
        <w:proofErr w:type="spellStart"/>
        <w:r w:rsidRPr="008B4BD5">
          <w:rPr>
            <w:lang w:val="en-US"/>
          </w:rPr>
          <w:t>helyezés</w:t>
        </w:r>
      </w:ins>
      <w:proofErr w:type="spellEnd"/>
      <w:ins w:id="46" w:author="Gábor Nagy" w:date="2018-08-03T09:08:00Z">
        <w:r w:rsidR="000544C1" w:rsidRPr="008B4BD5">
          <w:rPr>
            <w:lang w:val="en-US"/>
          </w:rPr>
          <w:t xml:space="preserve">, </w:t>
        </w:r>
      </w:ins>
      <w:del w:id="47" w:author="Gábor Nagy" w:date="2018-08-03T09:07:00Z">
        <w:r w:rsidR="00FD6D33" w:rsidDel="00F43F30">
          <w:delText>t építettem, mellyel első helyezést értem el.</w:delText>
        </w:r>
      </w:del>
      <w:del w:id="48" w:author="Gábor Nagy" w:date="2018-08-03T09:08:00Z">
        <w:r w:rsidR="00FD6D33" w:rsidDel="000544C1">
          <w:delText xml:space="preserve"> Negyedikesként egy </w:delText>
        </w:r>
      </w:del>
      <w:r w:rsidR="00FD6D33">
        <w:t>alacsonyfrekvenciás jelgenerátor</w:t>
      </w:r>
      <w:ins w:id="49" w:author="Gábor Nagy" w:date="2018-08-03T09:08:00Z">
        <w:r w:rsidR="000544C1">
          <w:t>.</w:t>
        </w:r>
      </w:ins>
      <w:del w:id="50" w:author="Gábor Nagy" w:date="2018-08-03T09:08:00Z">
        <w:r w:rsidR="00FD6D33" w:rsidDel="000544C1">
          <w:delText>t építettem saját tervek alapján</w:delText>
        </w:r>
      </w:del>
    </w:p>
    <w:p w:rsidR="00945E45" w:rsidRDefault="000544C1">
      <w:ins w:id="51" w:author="Gábor Nagy" w:date="2018-08-03T09:09:00Z">
        <w:r>
          <w:t>Ezen felül 2</w:t>
        </w:r>
        <w:r>
          <w:rPr>
            <w:lang w:val="en-US"/>
          </w:rPr>
          <w:t>017</w:t>
        </w:r>
      </w:ins>
      <w:r w:rsidR="008B4BD5">
        <w:rPr>
          <w:lang w:val="en-US"/>
        </w:rPr>
        <w:t>-</w:t>
      </w:r>
      <w:ins w:id="52" w:author="Gábor Nagy" w:date="2018-08-03T09:09:00Z">
        <w:r>
          <w:rPr>
            <w:lang w:val="en-US"/>
          </w:rPr>
          <w:t>es</w:t>
        </w:r>
      </w:ins>
      <w:del w:id="53" w:author="Gábor Nagy" w:date="2018-08-03T09:09:00Z">
        <w:r w:rsidR="00FD6D33" w:rsidDel="000544C1">
          <w:delText>Ezen az éven második lettem. 2017-ben az</w:delText>
        </w:r>
      </w:del>
      <w:r w:rsidR="00FD6D33">
        <w:t xml:space="preserve"> </w:t>
      </w:r>
      <w:proofErr w:type="spellStart"/>
      <w:r w:rsidR="00FD6D33">
        <w:t>Elektrosub</w:t>
      </w:r>
      <w:proofErr w:type="spellEnd"/>
      <w:r w:rsidR="00FD6D33">
        <w:t xml:space="preserve"> kiállításon megrendezett IPC forrasztóversenyen országos első helyezett lettem. </w:t>
      </w:r>
      <w:r w:rsidR="00131314">
        <w:t>Ezen a versenyen vegyes szerelésű panelt kellett összeforrasztanunk.</w:t>
      </w:r>
    </w:p>
    <w:p w:rsidR="003719A7" w:rsidRDefault="000544C1">
      <w:pPr>
        <w:rPr>
          <w:ins w:id="54" w:author="Gábor Nagy" w:date="2018-08-03T09:21:00Z"/>
        </w:rPr>
      </w:pPr>
      <w:ins w:id="55" w:author="Gábor Nagy" w:date="2018-08-03T09:11:00Z">
        <w:r>
          <w:t xml:space="preserve">Hobbim a szakmám, </w:t>
        </w:r>
      </w:ins>
      <w:ins w:id="56" w:author="Gábor Nagy" w:date="2018-08-03T09:12:00Z">
        <w:r>
          <w:t>HA1TM hívójellel rádióamatőr</w:t>
        </w:r>
      </w:ins>
      <w:ins w:id="57" w:author="Gábor Nagy" w:date="2018-08-03T09:13:00Z">
        <w:r>
          <w:t>ként is dolgozom.</w:t>
        </w:r>
      </w:ins>
      <w:ins w:id="58" w:author="Gábor Nagy" w:date="2018-08-03T09:19:00Z">
        <w:r w:rsidR="003719A7">
          <w:t xml:space="preserve"> </w:t>
        </w:r>
      </w:ins>
    </w:p>
    <w:p w:rsidR="000544C1" w:rsidRDefault="003719A7">
      <w:pPr>
        <w:rPr>
          <w:ins w:id="59" w:author="Gábor Nagy" w:date="2018-08-03T09:11:00Z"/>
        </w:rPr>
      </w:pPr>
      <w:ins w:id="60" w:author="Gábor Nagy" w:date="2018-08-03T09:19:00Z">
        <w:r>
          <w:t xml:space="preserve">Mechanikai </w:t>
        </w:r>
      </w:ins>
      <w:ins w:id="61" w:author="Gábor Nagy" w:date="2018-08-03T09:20:00Z">
        <w:r>
          <w:t>konstrukciós munkák (fém/fa</w:t>
        </w:r>
      </w:ins>
      <w:ins w:id="62" w:author="Gábor Nagy" w:date="2018-08-03T09:21:00Z">
        <w:r>
          <w:t>) sem okoznak problémát: Megtervezem, megcsinálom.</w:t>
        </w:r>
      </w:ins>
    </w:p>
    <w:p w:rsidR="00D204BA" w:rsidDel="000544C1" w:rsidRDefault="00D204BA">
      <w:pPr>
        <w:rPr>
          <w:del w:id="63" w:author="Gábor Nagy" w:date="2018-08-03T09:13:00Z"/>
        </w:rPr>
      </w:pPr>
      <w:del w:id="64" w:author="Gábor Nagy" w:date="2018-08-03T09:13:00Z">
        <w:r w:rsidDel="000544C1">
          <w:delText>Szabadidőmben sokrétű hobbimnak hódolok melyben a legnagyobb részt az elektronika ölel</w:delText>
        </w:r>
        <w:r w:rsidR="00945E45" w:rsidDel="000544C1">
          <w:delText>i</w:delText>
        </w:r>
        <w:r w:rsidDel="000544C1">
          <w:delText xml:space="preserve"> fel. Elsősorban saját építésű mérőműszerek és rádiókommunikációs eszközök építésével foglalkozom, de javításokkal és régi már-már muzeális készülékek felújításával is foglakozom. Lelkes könyvgyűjtő is vagyok, nem telik el úgy nap, hogy nem olvasnák. Természetesen a szabadban is tevékenykedek, szeretek túrázni, kerékp</w:delText>
        </w:r>
        <w:r w:rsidR="00945E45" w:rsidDel="000544C1">
          <w:delText>ározni és táborozni. Érdekel</w:delText>
        </w:r>
        <w:r w:rsidDel="000544C1">
          <w:delText xml:space="preserve"> a fém és famegmunkálás is. </w:delText>
        </w:r>
        <w:r w:rsidR="0021369F" w:rsidDel="000544C1">
          <w:delText>2017-ben CEPT NOVICE szintű rádióamatőr vizsgát tettem a Nemzeti Mé</w:delText>
        </w:r>
        <w:r w:rsidR="00945E45" w:rsidDel="000544C1">
          <w:delText>dia és Hírközlési Hatóságnál, 2017</w:delText>
        </w:r>
        <w:r w:rsidR="0021369F" w:rsidDel="000544C1">
          <w:delText xml:space="preserve"> decemberétől pedig HA1TM hívójellel rádióamatőr vagyok.</w:delText>
        </w:r>
      </w:del>
    </w:p>
    <w:p w:rsidR="000544C1" w:rsidRDefault="000544C1">
      <w:pPr>
        <w:rPr>
          <w:ins w:id="65" w:author="Gábor Nagy" w:date="2018-08-03T09:15:00Z"/>
        </w:rPr>
      </w:pPr>
      <w:ins w:id="66" w:author="Gábor Nagy" w:date="2018-08-03T09:13:00Z">
        <w:r>
          <w:t>Nyelvtudásom szlov</w:t>
        </w:r>
      </w:ins>
      <w:ins w:id="67" w:author="Gábor Nagy" w:date="2018-08-03T09:14:00Z">
        <w:r>
          <w:t>ák</w:t>
        </w:r>
      </w:ins>
      <w:ins w:id="68" w:author="Gábor Nagy" w:date="2018-08-03T09:24:00Z">
        <w:r w:rsidR="003719A7">
          <w:t xml:space="preserve"> és</w:t>
        </w:r>
      </w:ins>
      <w:ins w:id="69" w:author="Gábor Nagy" w:date="2018-08-03T09:14:00Z">
        <w:r>
          <w:t xml:space="preserve"> magyar anyanyelvi, </w:t>
        </w:r>
      </w:ins>
      <w:ins w:id="70" w:author="Gábor Nagy" w:date="2018-08-03T09:25:00Z">
        <w:r w:rsidR="003719A7">
          <w:t xml:space="preserve">szakmai </w:t>
        </w:r>
      </w:ins>
      <w:ins w:id="71" w:author="Gábor Nagy" w:date="2018-08-03T09:14:00Z">
        <w:r>
          <w:t>angol</w:t>
        </w:r>
      </w:ins>
      <w:ins w:id="72" w:author="Gábor Nagy" w:date="2018-08-03T09:25:00Z">
        <w:r w:rsidR="003719A7">
          <w:t xml:space="preserve"> </w:t>
        </w:r>
      </w:ins>
      <w:ins w:id="73" w:author="Gábor Nagy" w:date="2018-08-03T09:14:00Z">
        <w:r>
          <w:t>középszintű.</w:t>
        </w:r>
      </w:ins>
    </w:p>
    <w:p w:rsidR="000544C1" w:rsidRDefault="000544C1">
      <w:pPr>
        <w:rPr>
          <w:ins w:id="74" w:author="Gábor Nagy" w:date="2018-08-03T09:14:00Z"/>
        </w:rPr>
      </w:pPr>
      <w:ins w:id="75" w:author="Gábor Nagy" w:date="2018-08-03T09:16:00Z">
        <w:r>
          <w:t>Magyarországon szeretné</w:t>
        </w:r>
      </w:ins>
      <w:ins w:id="76" w:author="Gábor Nagy" w:date="2018-08-03T09:17:00Z">
        <w:r>
          <w:t>m</w:t>
        </w:r>
      </w:ins>
      <w:ins w:id="77" w:author="Gábor Nagy" w:date="2018-08-03T09:16:00Z">
        <w:r>
          <w:t xml:space="preserve"> e</w:t>
        </w:r>
      </w:ins>
      <w:ins w:id="78" w:author="Gábor Nagy" w:date="2018-08-03T09:15:00Z">
        <w:r>
          <w:t>gyetemi</w:t>
        </w:r>
      </w:ins>
      <w:ins w:id="79" w:author="Gábor Nagy" w:date="2018-08-03T09:16:00Z">
        <w:r>
          <w:t>/</w:t>
        </w:r>
      </w:ins>
      <w:ins w:id="80" w:author="Gábor Nagy" w:date="2018-08-03T09:15:00Z">
        <w:r>
          <w:t>főiskolai tanulmány</w:t>
        </w:r>
      </w:ins>
      <w:ins w:id="81" w:author="Gábor Nagy" w:date="2018-08-03T09:16:00Z">
        <w:r>
          <w:t xml:space="preserve">aimat </w:t>
        </w:r>
      </w:ins>
      <w:ins w:id="82" w:author="Gábor Nagy" w:date="2018-08-03T09:17:00Z">
        <w:r>
          <w:t>folytatni, e</w:t>
        </w:r>
      </w:ins>
      <w:ins w:id="83" w:author="Gábor Nagy" w:date="2018-08-03T09:18:00Z">
        <w:r w:rsidR="003719A7">
          <w:t xml:space="preserve">zt szeretném </w:t>
        </w:r>
      </w:ins>
      <w:ins w:id="84" w:author="Gábor Nagy" w:date="2018-08-03T09:17:00Z">
        <w:r>
          <w:t>komoly</w:t>
        </w:r>
      </w:ins>
      <w:ins w:id="85" w:author="Gábor Nagy" w:date="2018-08-03T09:18:00Z">
        <w:r w:rsidR="003719A7">
          <w:t>an megalapozni ezzel az állással.</w:t>
        </w:r>
      </w:ins>
      <w:r w:rsidR="008B4BD5">
        <w:t xml:space="preserve"> </w:t>
      </w:r>
      <w:bookmarkStart w:id="86" w:name="_GoBack"/>
      <w:bookmarkEnd w:id="86"/>
    </w:p>
    <w:p w:rsidR="000544C1" w:rsidRDefault="003719A7">
      <w:pPr>
        <w:rPr>
          <w:ins w:id="87" w:author="Gábor Nagy" w:date="2018-08-03T09:21:00Z"/>
        </w:rPr>
      </w:pPr>
      <w:ins w:id="88" w:author="Gábor Nagy" w:date="2018-08-03T09:21:00Z">
        <w:r>
          <w:t>Üdvözlettel,</w:t>
        </w:r>
      </w:ins>
    </w:p>
    <w:p w:rsidR="003719A7" w:rsidRDefault="003719A7">
      <w:pPr>
        <w:rPr>
          <w:ins w:id="89" w:author="Gábor Nagy" w:date="2018-08-03T09:13:00Z"/>
        </w:rPr>
      </w:pPr>
      <w:ins w:id="90" w:author="Gábor Nagy" w:date="2018-08-03T09:22:00Z">
        <w:r>
          <w:t xml:space="preserve">Tóth </w:t>
        </w:r>
      </w:ins>
      <w:ins w:id="91" w:author="Gábor Nagy" w:date="2018-08-03T09:21:00Z">
        <w:r>
          <w:t>Mát</w:t>
        </w:r>
      </w:ins>
      <w:ins w:id="92" w:author="Gábor Nagy" w:date="2018-08-03T09:22:00Z">
        <w:r>
          <w:t>é</w:t>
        </w:r>
      </w:ins>
    </w:p>
    <w:p w:rsidR="00945E45" w:rsidDel="003719A7" w:rsidRDefault="00945E45">
      <w:pPr>
        <w:rPr>
          <w:del w:id="93" w:author="Gábor Nagy" w:date="2018-08-03T09:24:00Z"/>
        </w:rPr>
      </w:pPr>
      <w:del w:id="94" w:author="Gábor Nagy" w:date="2018-08-03T09:24:00Z">
        <w:r w:rsidDel="003719A7">
          <w:delText>Elsősorban a rádiótechnika, rádiókommunikáció, műhold kommunikáció, méréstechnika, professzionális berendezések érdekelnek. Nyomon követem a tudományos világban történő eseményeket is például az űrtechnika vagy a méréstechnika legújabb vívmányait.</w:delText>
        </w:r>
      </w:del>
    </w:p>
    <w:p w:rsidR="00D204BA" w:rsidDel="003719A7" w:rsidRDefault="00D204BA">
      <w:pPr>
        <w:rPr>
          <w:del w:id="95" w:author="Gábor Nagy" w:date="2018-08-03T09:24:00Z"/>
        </w:rPr>
      </w:pPr>
      <w:del w:id="96" w:author="Gábor Nagy" w:date="2018-08-03T09:24:00Z">
        <w:r w:rsidDel="003719A7">
          <w:delText>Nyaranta egy helyi magánvállalkozásnál dolgozok ahol erősáramú elosztószekrények készítésével, telepítésével illetve gyár</w:delText>
        </w:r>
        <w:r w:rsidR="0021369F" w:rsidDel="003719A7">
          <w:delText>tás</w:delText>
        </w:r>
        <w:r w:rsidDel="003719A7">
          <w:delText>automat</w:delText>
        </w:r>
        <w:r w:rsidR="00945E45" w:rsidDel="003719A7">
          <w:delText>izációs rendszerek kiépítésével</w:delText>
        </w:r>
        <w:r w:rsidDel="003719A7">
          <w:delText xml:space="preserve"> foglalkozunk hardveres szinten (analóg vezérlések, PLC illetve profibus WAGO rendszerek).</w:delText>
        </w:r>
      </w:del>
    </w:p>
    <w:p w:rsidR="0021369F" w:rsidDel="003719A7" w:rsidRDefault="0021369F">
      <w:pPr>
        <w:rPr>
          <w:del w:id="97" w:author="Gábor Nagy" w:date="2018-08-03T09:24:00Z"/>
        </w:rPr>
      </w:pPr>
      <w:del w:id="98" w:author="Gábor Nagy" w:date="2018-08-03T09:24:00Z">
        <w:r w:rsidDel="003719A7">
          <w:delText>Az évek alatt jó tapasztalatot szereztem furatszerelt és SMD alkatrészek kézi forrasztásában hagyományos forrasztópákával és forrólevegős forrasztóállomással is. Van tapasztalatom a méréstechnikában is</w:delText>
        </w:r>
        <w:r w:rsidR="00945E45" w:rsidDel="003719A7">
          <w:delText>,</w:delText>
        </w:r>
        <w:r w:rsidDel="003719A7">
          <w:delText xml:space="preserve"> többek között analóg és digitális oszcilloszkópok kezelésben, de dolgoztam RF spektrumanalizátorral és logik</w:delText>
        </w:r>
        <w:r w:rsidR="004B5E86" w:rsidDel="003719A7">
          <w:delText>ai analizátorral is az elmúlt években.</w:delText>
        </w:r>
      </w:del>
    </w:p>
    <w:p w:rsidR="0021369F" w:rsidRDefault="0021369F">
      <w:del w:id="99" w:author="Gábor Nagy" w:date="2018-08-03T09:24:00Z">
        <w:r w:rsidDel="003719A7">
          <w:delText>Van tapasztalatom a nyomtatott áramkörök tervezésben is elsősorban Sprint Layout 6.0 szoftverrel. Tapasztalt vagyok a kapcsolási rajzok olvasásban, de erősáramú egyhuzalos és gépészeti műszaki rajzok értelmezésben is van jártasságom.</w:delText>
        </w:r>
        <w:r w:rsidR="009E106F" w:rsidDel="003719A7">
          <w:delText xml:space="preserve"> A tanulmányi versenyeken több alaklommal is dokumentáció alapján kellett egy működő áramkört összeszerelni majd beüzemelés után méréseket végezni benne melynek eredményeit jegyzőkönyvbe kellett foglalni. Számomra ez nem jelentett komoly kihívást mivel saját építésű berendezésimhez is készítek műszaki dokumentációt.</w:delText>
        </w:r>
      </w:del>
      <w:r w:rsidR="009E106F">
        <w:t xml:space="preserve"> </w:t>
      </w:r>
    </w:p>
    <w:sectPr w:rsidR="002136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6D79E8"/>
    <w:multiLevelType w:val="hybridMultilevel"/>
    <w:tmpl w:val="1126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ábor Nagy">
    <w15:presenceInfo w15:providerId="AD" w15:userId="S-1-5-21-1538607324-3213881460-940295383-4668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C13AE6"/>
    <w:rsid w:val="000544C1"/>
    <w:rsid w:val="00131314"/>
    <w:rsid w:val="001B61F7"/>
    <w:rsid w:val="0021369F"/>
    <w:rsid w:val="003719A7"/>
    <w:rsid w:val="004B5E86"/>
    <w:rsid w:val="00507BAA"/>
    <w:rsid w:val="005A7A56"/>
    <w:rsid w:val="008B4BD5"/>
    <w:rsid w:val="00945E45"/>
    <w:rsid w:val="009E106F"/>
    <w:rsid w:val="00BE6E36"/>
    <w:rsid w:val="00C13AE6"/>
    <w:rsid w:val="00D204BA"/>
    <w:rsid w:val="00EA7E07"/>
    <w:rsid w:val="00F43F30"/>
    <w:rsid w:val="00FD6D3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C4968"/>
  <w15:docId w15:val="{6AB31168-599E-469D-AB07-36A823254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B61F7"/>
    <w:pPr>
      <w:spacing w:after="0" w:line="240" w:lineRule="auto"/>
    </w:pPr>
  </w:style>
  <w:style w:type="paragraph" w:styleId="BalloonText">
    <w:name w:val="Balloon Text"/>
    <w:basedOn w:val="Normal"/>
    <w:link w:val="BalloonTextChar"/>
    <w:uiPriority w:val="99"/>
    <w:semiHidden/>
    <w:unhideWhenUsed/>
    <w:rsid w:val="001B61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61F7"/>
    <w:rPr>
      <w:rFonts w:ascii="Segoe UI" w:hAnsi="Segoe UI" w:cs="Segoe UI"/>
      <w:sz w:val="18"/>
      <w:szCs w:val="18"/>
    </w:rPr>
  </w:style>
  <w:style w:type="paragraph" w:styleId="ListParagraph">
    <w:name w:val="List Paragraph"/>
    <w:basedOn w:val="Normal"/>
    <w:uiPriority w:val="34"/>
    <w:qFormat/>
    <w:rsid w:val="008B4B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697</Words>
  <Characters>3977</Characters>
  <Application>Microsoft Office Word</Application>
  <DocSecurity>0</DocSecurity>
  <Lines>33</Lines>
  <Paragraphs>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Gábor Nagy</cp:lastModifiedBy>
  <cp:revision>4</cp:revision>
  <dcterms:created xsi:type="dcterms:W3CDTF">2018-08-03T06:41:00Z</dcterms:created>
  <dcterms:modified xsi:type="dcterms:W3CDTF">2018-08-03T07:37:00Z</dcterms:modified>
</cp:coreProperties>
</file>