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055" w:rsidRDefault="0058723B" w:rsidP="00BA25DD">
      <w:pPr>
        <w:jc w:val="center"/>
        <w:rPr>
          <w:ins w:id="0" w:author="vicsik" w:date="2013-11-14T12:25:00Z"/>
          <w:b/>
          <w:sz w:val="22"/>
          <w:szCs w:val="22"/>
        </w:rPr>
      </w:pPr>
      <w:r w:rsidRPr="00356FA1">
        <w:rPr>
          <w:b/>
          <w:sz w:val="22"/>
          <w:szCs w:val="22"/>
        </w:rPr>
        <w:t xml:space="preserve"> </w:t>
      </w:r>
      <w:r w:rsidR="005F08EC" w:rsidRPr="00356FA1">
        <w:rPr>
          <w:b/>
          <w:sz w:val="22"/>
          <w:szCs w:val="22"/>
        </w:rPr>
        <w:t>A hallás</w:t>
      </w:r>
    </w:p>
    <w:p w:rsidR="00E108D2" w:rsidRDefault="00E108D2" w:rsidP="00BA25DD">
      <w:pPr>
        <w:jc w:val="center"/>
        <w:rPr>
          <w:ins w:id="1" w:author="vicsik" w:date="2013-11-14T12:25:00Z"/>
          <w:b/>
          <w:sz w:val="22"/>
          <w:szCs w:val="22"/>
        </w:rPr>
      </w:pPr>
    </w:p>
    <w:p w:rsidR="00E108D2" w:rsidRPr="00356FA1" w:rsidRDefault="00E108D2" w:rsidP="00BA25DD">
      <w:pPr>
        <w:jc w:val="center"/>
        <w:rPr>
          <w:b/>
          <w:sz w:val="22"/>
          <w:szCs w:val="22"/>
        </w:rPr>
      </w:pPr>
    </w:p>
    <w:p w:rsidR="005F08EC" w:rsidRDefault="00E108D2" w:rsidP="00E108D2">
      <w:pPr>
        <w:jc w:val="center"/>
        <w:rPr>
          <w:sz w:val="22"/>
          <w:szCs w:val="22"/>
        </w:rPr>
        <w:pPrChange w:id="2" w:author="vicsik" w:date="2013-11-14T12:25:00Z">
          <w:pPr/>
        </w:pPrChange>
      </w:pPr>
      <w:r>
        <w:rPr>
          <w:sz w:val="22"/>
          <w:szCs w:val="22"/>
        </w:rPr>
        <w:t>VICSI KLÁRA</w:t>
      </w:r>
    </w:p>
    <w:p w:rsidR="00E108D2" w:rsidRPr="00356FA1" w:rsidRDefault="00E108D2" w:rsidP="00E108D2">
      <w:pPr>
        <w:jc w:val="center"/>
        <w:rPr>
          <w:sz w:val="22"/>
          <w:szCs w:val="22"/>
        </w:rPr>
        <w:pPrChange w:id="3" w:author="vicsik" w:date="2013-11-14T12:25:00Z">
          <w:pPr/>
        </w:pPrChange>
      </w:pPr>
    </w:p>
    <w:p w:rsidR="00BA25DD" w:rsidRPr="00356FA1" w:rsidRDefault="00BA25DD">
      <w:pPr>
        <w:rPr>
          <w:sz w:val="22"/>
          <w:szCs w:val="22"/>
        </w:rPr>
      </w:pPr>
    </w:p>
    <w:p w:rsidR="00BA25DD" w:rsidRPr="00356FA1" w:rsidRDefault="00BA25DD" w:rsidP="009A34C0">
      <w:pPr>
        <w:ind w:firstLine="708"/>
        <w:jc w:val="both"/>
        <w:rPr>
          <w:sz w:val="22"/>
          <w:szCs w:val="22"/>
        </w:rPr>
      </w:pPr>
      <w:r w:rsidRPr="00356FA1">
        <w:rPr>
          <w:sz w:val="22"/>
          <w:szCs w:val="22"/>
        </w:rPr>
        <w:t xml:space="preserve">Az emberi hallórendszer </w:t>
      </w:r>
      <w:r w:rsidR="005F0460" w:rsidRPr="00356FA1">
        <w:rPr>
          <w:sz w:val="22"/>
          <w:szCs w:val="22"/>
        </w:rPr>
        <w:t>komplex akusztikai, mechanikai, hidrodinamikai elektromos jelátalakító, idegvezetési és agyi szerkezet.</w:t>
      </w:r>
      <w:r w:rsidR="005835EC" w:rsidRPr="00356FA1">
        <w:rPr>
          <w:sz w:val="22"/>
          <w:szCs w:val="22"/>
        </w:rPr>
        <w:t xml:space="preserve">  Nemcsak számos ingerre reagál, hanem a hangszínt (hangminőséget) és az alaphangot, sőt, a hangforrás irányát is precízen beazonosítja. A hallási funkciók nagy részét az a szerv végzi el, amellyel hallunk, azaz a fül, </w:t>
      </w:r>
      <w:r w:rsidR="00D62A04" w:rsidRPr="00356FA1">
        <w:rPr>
          <w:sz w:val="22"/>
          <w:szCs w:val="22"/>
        </w:rPr>
        <w:t xml:space="preserve">ám a legutóbbi kutatások kihangsúlyozták, mennyire függ a hallás attól az adatfeldolgozástól, amely a központi idegrendszerben </w:t>
      </w:r>
      <w:r w:rsidR="005F0460" w:rsidRPr="00356FA1">
        <w:rPr>
          <w:sz w:val="22"/>
          <w:szCs w:val="22"/>
        </w:rPr>
        <w:t>történik.</w:t>
      </w:r>
    </w:p>
    <w:p w:rsidR="00356FA1" w:rsidRPr="00356FA1" w:rsidRDefault="00356FA1" w:rsidP="007517F2">
      <w:pPr>
        <w:ind w:firstLine="708"/>
        <w:jc w:val="both"/>
        <w:rPr>
          <w:b/>
          <w:sz w:val="22"/>
          <w:szCs w:val="22"/>
        </w:rPr>
      </w:pPr>
    </w:p>
    <w:p w:rsidR="00D62A04" w:rsidRPr="00356FA1" w:rsidRDefault="0054745A" w:rsidP="00356FA1">
      <w:pPr>
        <w:jc w:val="both"/>
        <w:rPr>
          <w:b/>
          <w:sz w:val="22"/>
          <w:szCs w:val="22"/>
        </w:rPr>
      </w:pPr>
      <w:r w:rsidRPr="00356FA1">
        <w:rPr>
          <w:b/>
          <w:sz w:val="22"/>
          <w:szCs w:val="22"/>
        </w:rPr>
        <w:t xml:space="preserve">A </w:t>
      </w:r>
      <w:r w:rsidR="006C5F37" w:rsidRPr="00356FA1">
        <w:rPr>
          <w:b/>
          <w:sz w:val="22"/>
          <w:szCs w:val="22"/>
        </w:rPr>
        <w:t>hallási funkciók</w:t>
      </w:r>
    </w:p>
    <w:p w:rsidR="0054745A" w:rsidRPr="00356FA1" w:rsidRDefault="0054745A" w:rsidP="009A34C0">
      <w:pPr>
        <w:ind w:firstLine="708"/>
        <w:jc w:val="both"/>
        <w:rPr>
          <w:sz w:val="22"/>
          <w:szCs w:val="22"/>
        </w:rPr>
      </w:pPr>
      <w:r w:rsidRPr="00356FA1">
        <w:rPr>
          <w:sz w:val="22"/>
          <w:szCs w:val="22"/>
        </w:rPr>
        <w:t xml:space="preserve">A </w:t>
      </w:r>
      <w:r w:rsidR="005A0155" w:rsidRPr="00356FA1">
        <w:rPr>
          <w:sz w:val="22"/>
          <w:szCs w:val="22"/>
        </w:rPr>
        <w:t>hangn</w:t>
      </w:r>
      <w:r w:rsidRPr="00356FA1">
        <w:rPr>
          <w:sz w:val="22"/>
          <w:szCs w:val="22"/>
        </w:rPr>
        <w:t>yomásingerek azon tartománya, ame</w:t>
      </w:r>
      <w:r w:rsidR="000413F8" w:rsidRPr="00356FA1">
        <w:rPr>
          <w:sz w:val="22"/>
          <w:szCs w:val="22"/>
        </w:rPr>
        <w:t xml:space="preserve">lyre a fül reagál, </w:t>
      </w:r>
      <w:r w:rsidR="005A0155" w:rsidRPr="00356FA1">
        <w:rPr>
          <w:sz w:val="22"/>
          <w:szCs w:val="22"/>
        </w:rPr>
        <w:t xml:space="preserve">igen széles. </w:t>
      </w:r>
      <w:r w:rsidRPr="00356FA1">
        <w:rPr>
          <w:sz w:val="22"/>
          <w:szCs w:val="22"/>
        </w:rPr>
        <w:t>Egy különösen hangos hang energiatartalma körülbelül millió millió</w:t>
      </w:r>
      <w:r w:rsidR="000413F8" w:rsidRPr="00356FA1">
        <w:rPr>
          <w:sz w:val="22"/>
          <w:szCs w:val="22"/>
        </w:rPr>
        <w:t>szor</w:t>
      </w:r>
      <w:r w:rsidRPr="00356FA1">
        <w:rPr>
          <w:sz w:val="22"/>
          <w:szCs w:val="22"/>
        </w:rPr>
        <w:t xml:space="preserve"> (</w:t>
      </w:r>
      <w:r w:rsidR="000413F8" w:rsidRPr="00356FA1">
        <w:rPr>
          <w:position w:val="-6"/>
          <w:sz w:val="22"/>
          <w:szCs w:val="22"/>
        </w:rPr>
        <w:object w:dxaOrig="4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15.75pt" o:ole="">
            <v:imagedata r:id="rId7" o:title=""/>
          </v:shape>
          <o:OLEObject Type="Embed" ProgID="Equation.3" ShapeID="_x0000_i1025" DrawAspect="Content" ObjectID="_1615807973" r:id="rId8"/>
        </w:object>
      </w:r>
      <w:r w:rsidRPr="00356FA1">
        <w:rPr>
          <w:sz w:val="22"/>
          <w:szCs w:val="22"/>
        </w:rPr>
        <w:t xml:space="preserve">) </w:t>
      </w:r>
      <w:r w:rsidR="000413F8" w:rsidRPr="00356FA1">
        <w:rPr>
          <w:sz w:val="22"/>
          <w:szCs w:val="22"/>
        </w:rPr>
        <w:t xml:space="preserve">nagyobb, mint a leggyengébb, de még hallható hangé. Bizonyos hangfrekvenciákon </w:t>
      </w:r>
      <w:r w:rsidR="00C1676D" w:rsidRPr="00356FA1">
        <w:rPr>
          <w:sz w:val="22"/>
          <w:szCs w:val="22"/>
        </w:rPr>
        <w:t xml:space="preserve">a dobhártya </w:t>
      </w:r>
      <w:r w:rsidR="005F0460" w:rsidRPr="00356FA1">
        <w:rPr>
          <w:sz w:val="22"/>
          <w:szCs w:val="22"/>
        </w:rPr>
        <w:t>kimozdulása</w:t>
      </w:r>
      <w:r w:rsidR="00C1676D" w:rsidRPr="00356FA1">
        <w:rPr>
          <w:sz w:val="22"/>
          <w:szCs w:val="22"/>
        </w:rPr>
        <w:t xml:space="preserve"> kisebb</w:t>
      </w:r>
      <w:r w:rsidR="00BE05E8" w:rsidRPr="00356FA1">
        <w:rPr>
          <w:sz w:val="22"/>
          <w:szCs w:val="22"/>
        </w:rPr>
        <w:t>,</w:t>
      </w:r>
      <w:r w:rsidR="00C1676D" w:rsidRPr="00356FA1">
        <w:rPr>
          <w:sz w:val="22"/>
          <w:szCs w:val="22"/>
        </w:rPr>
        <w:t xml:space="preserve"> </w:t>
      </w:r>
      <w:r w:rsidR="000413F8" w:rsidRPr="00356FA1">
        <w:rPr>
          <w:sz w:val="22"/>
          <w:szCs w:val="22"/>
        </w:rPr>
        <w:t xml:space="preserve">mint </w:t>
      </w:r>
      <w:r w:rsidR="000413F8" w:rsidRPr="00356FA1">
        <w:rPr>
          <w:position w:val="-6"/>
          <w:sz w:val="22"/>
          <w:szCs w:val="22"/>
        </w:rPr>
        <w:object w:dxaOrig="460" w:dyaOrig="320">
          <v:shape id="_x0000_i1026" type="#_x0000_t75" style="width:23.25pt;height:15.75pt" o:ole="">
            <v:imagedata r:id="rId9" o:title=""/>
          </v:shape>
          <o:OLEObject Type="Embed" ProgID="Equation.3" ShapeID="_x0000_i1026" DrawAspect="Content" ObjectID="_1615807974" r:id="rId10"/>
        </w:object>
      </w:r>
      <w:r w:rsidR="000413F8" w:rsidRPr="00356FA1">
        <w:rPr>
          <w:sz w:val="22"/>
          <w:szCs w:val="22"/>
        </w:rPr>
        <w:t xml:space="preserve"> mm, ami körülbelül egytizede a hidrogénatom átmérőjének. Becslések szerint a belső fülben </w:t>
      </w:r>
      <w:r w:rsidR="005F0460" w:rsidRPr="00356FA1">
        <w:rPr>
          <w:sz w:val="22"/>
          <w:szCs w:val="22"/>
        </w:rPr>
        <w:t xml:space="preserve">található nagyon finom hártya rezgései </w:t>
      </w:r>
      <w:r w:rsidR="000413F8" w:rsidRPr="00356FA1">
        <w:rPr>
          <w:sz w:val="22"/>
          <w:szCs w:val="22"/>
        </w:rPr>
        <w:t>– amely a hallószervnek továbbítja ezt az ingert - az amplitúdóban is közel százszor kisebbek (Békésy, 1960).</w:t>
      </w:r>
    </w:p>
    <w:p w:rsidR="005A0155" w:rsidRPr="00356FA1" w:rsidRDefault="005A0155" w:rsidP="009A34C0">
      <w:pPr>
        <w:ind w:firstLine="708"/>
        <w:jc w:val="both"/>
        <w:rPr>
          <w:sz w:val="22"/>
          <w:szCs w:val="22"/>
        </w:rPr>
      </w:pPr>
      <w:r w:rsidRPr="00356FA1">
        <w:rPr>
          <w:sz w:val="22"/>
          <w:szCs w:val="22"/>
        </w:rPr>
        <w:t xml:space="preserve">A hallás frekvencia és intenzitásbeli érzékelési tartományát az 1. ábra mutatja. Az ábrán az általános hallási érzékelési tartományba a beszédhullámok </w:t>
      </w:r>
      <w:r w:rsidR="00A85D24">
        <w:rPr>
          <w:sz w:val="22"/>
          <w:szCs w:val="22"/>
        </w:rPr>
        <w:t xml:space="preserve">intenzitás-frekvencia </w:t>
      </w:r>
      <w:r w:rsidRPr="00356FA1">
        <w:rPr>
          <w:sz w:val="22"/>
          <w:szCs w:val="22"/>
        </w:rPr>
        <w:t xml:space="preserve">területe feltüntetésre került, ami lényegesen szűkebb tartomány mint maga a hallható hanghullámok érzékelési tartománya. </w:t>
      </w:r>
    </w:p>
    <w:p w:rsidR="005A0155" w:rsidRDefault="005A0155" w:rsidP="009A34C0">
      <w:pPr>
        <w:ind w:firstLine="708"/>
        <w:jc w:val="both"/>
      </w:pPr>
    </w:p>
    <w:p w:rsidR="005A0155" w:rsidRPr="00356FA1" w:rsidRDefault="00B3751F" w:rsidP="009A34C0">
      <w:pPr>
        <w:ind w:firstLine="708"/>
        <w:jc w:val="both"/>
      </w:pPr>
      <w:r>
        <w:rPr>
          <w:noProof/>
        </w:rPr>
        <w:drawing>
          <wp:inline distT="0" distB="0" distL="0" distR="0">
            <wp:extent cx="5029200" cy="4305300"/>
            <wp:effectExtent l="19050" t="0" r="0" b="0"/>
            <wp:docPr id="3" name="Kép 3" descr="fkusz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kuszob"/>
                    <pic:cNvPicPr>
                      <a:picLocks noChangeAspect="1" noChangeArrowheads="1"/>
                    </pic:cNvPicPr>
                  </pic:nvPicPr>
                  <pic:blipFill>
                    <a:blip r:embed="rId11" cstate="print"/>
                    <a:srcRect/>
                    <a:stretch>
                      <a:fillRect/>
                    </a:stretch>
                  </pic:blipFill>
                  <pic:spPr bwMode="auto">
                    <a:xfrm>
                      <a:off x="0" y="0"/>
                      <a:ext cx="5029200" cy="4305300"/>
                    </a:xfrm>
                    <a:prstGeom prst="rect">
                      <a:avLst/>
                    </a:prstGeom>
                    <a:noFill/>
                    <a:ln w="9525">
                      <a:noFill/>
                      <a:miter lim="800000"/>
                      <a:headEnd/>
                      <a:tailEnd/>
                    </a:ln>
                  </pic:spPr>
                </pic:pic>
              </a:graphicData>
            </a:graphic>
          </wp:inline>
        </w:drawing>
      </w:r>
    </w:p>
    <w:p w:rsidR="00356FA1" w:rsidRDefault="00356FA1" w:rsidP="00356FA1">
      <w:pPr>
        <w:pStyle w:val="Listaszerbekezds"/>
        <w:ind w:left="0"/>
        <w:jc w:val="center"/>
        <w:rPr>
          <w:sz w:val="20"/>
          <w:szCs w:val="20"/>
        </w:rPr>
      </w:pPr>
    </w:p>
    <w:p w:rsidR="00A33C34" w:rsidRPr="00356FA1" w:rsidRDefault="00F322EF" w:rsidP="00356FA1">
      <w:pPr>
        <w:pStyle w:val="Listaszerbekezds"/>
        <w:numPr>
          <w:ilvl w:val="0"/>
          <w:numId w:val="8"/>
        </w:numPr>
        <w:jc w:val="center"/>
        <w:rPr>
          <w:sz w:val="20"/>
          <w:szCs w:val="20"/>
        </w:rPr>
      </w:pPr>
      <w:r w:rsidRPr="00356FA1">
        <w:rPr>
          <w:sz w:val="20"/>
          <w:szCs w:val="20"/>
        </w:rPr>
        <w:t>ábra</w:t>
      </w:r>
      <w:r w:rsidR="00A83A10" w:rsidRPr="00356FA1">
        <w:rPr>
          <w:sz w:val="20"/>
          <w:szCs w:val="20"/>
        </w:rPr>
        <w:t>.</w:t>
      </w:r>
    </w:p>
    <w:p w:rsidR="00417B47" w:rsidRPr="00356FA1" w:rsidRDefault="00A83A10" w:rsidP="00A33C34">
      <w:pPr>
        <w:pStyle w:val="Listaszerbekezds"/>
        <w:ind w:left="708"/>
        <w:jc w:val="center"/>
        <w:rPr>
          <w:sz w:val="20"/>
          <w:szCs w:val="20"/>
        </w:rPr>
      </w:pPr>
      <w:r w:rsidRPr="00356FA1">
        <w:rPr>
          <w:sz w:val="20"/>
          <w:szCs w:val="20"/>
        </w:rPr>
        <w:lastRenderedPageBreak/>
        <w:t>A beszéd érzékelési tartománya a teljes hallási tartományon belül. A hallás felbontóképességét mind hangosságban, mind hang</w:t>
      </w:r>
      <w:r w:rsidR="00113E7C">
        <w:rPr>
          <w:sz w:val="20"/>
          <w:szCs w:val="20"/>
        </w:rPr>
        <w:t>magasságban a szaggatott háló sűrű</w:t>
      </w:r>
      <w:r w:rsidRPr="00356FA1">
        <w:rPr>
          <w:sz w:val="20"/>
          <w:szCs w:val="20"/>
        </w:rPr>
        <w:t>södése jelzi. Az alsó görbe a hallásküszöb frekvencia szerinti függését mutatja.</w:t>
      </w:r>
      <w:r w:rsidR="00A33C34" w:rsidRPr="00B3751F">
        <w:rPr>
          <w:sz w:val="20"/>
          <w:szCs w:val="20"/>
          <w:rPrChange w:id="4" w:author="Felhasználó" w:date="2019-04-03T14:36:00Z">
            <w:rPr>
              <w:sz w:val="20"/>
              <w:szCs w:val="20"/>
              <w:lang w:val="en-GB"/>
            </w:rPr>
          </w:rPrChange>
        </w:rPr>
        <w:t xml:space="preserve"> </w:t>
      </w:r>
      <w:r w:rsidR="000034CD" w:rsidRPr="00B3751F">
        <w:rPr>
          <w:sz w:val="20"/>
          <w:szCs w:val="20"/>
          <w:rPrChange w:id="5" w:author="Felhasználó" w:date="2019-04-03T14:36:00Z">
            <w:rPr>
              <w:sz w:val="20"/>
              <w:szCs w:val="20"/>
              <w:lang w:val="en-GB"/>
            </w:rPr>
          </w:rPrChange>
        </w:rPr>
        <w:t>(</w:t>
      </w:r>
      <w:r w:rsidR="00A33C34" w:rsidRPr="00B3751F">
        <w:rPr>
          <w:sz w:val="20"/>
          <w:szCs w:val="20"/>
          <w:rPrChange w:id="6" w:author="Felhasználó" w:date="2019-04-03T14:36:00Z">
            <w:rPr>
              <w:sz w:val="20"/>
              <w:szCs w:val="20"/>
              <w:lang w:val="en-GB"/>
            </w:rPr>
          </w:rPrChange>
        </w:rPr>
        <w:t>Winckel, F</w:t>
      </w:r>
      <w:r w:rsidR="000034CD" w:rsidRPr="00B3751F">
        <w:rPr>
          <w:sz w:val="20"/>
          <w:szCs w:val="20"/>
          <w:rPrChange w:id="7" w:author="Felhasználó" w:date="2019-04-03T14:36:00Z">
            <w:rPr>
              <w:sz w:val="20"/>
              <w:szCs w:val="20"/>
              <w:lang w:val="en-GB"/>
            </w:rPr>
          </w:rPrChange>
        </w:rPr>
        <w:t>.</w:t>
      </w:r>
      <w:r w:rsidR="00A33C34" w:rsidRPr="00B3751F">
        <w:rPr>
          <w:sz w:val="20"/>
          <w:szCs w:val="20"/>
          <w:rPrChange w:id="8" w:author="Felhasználó" w:date="2019-04-03T14:36:00Z">
            <w:rPr>
              <w:sz w:val="20"/>
              <w:szCs w:val="20"/>
              <w:lang w:val="en-GB"/>
            </w:rPr>
          </w:rPrChange>
        </w:rPr>
        <w:t xml:space="preserve">1967) </w:t>
      </w:r>
    </w:p>
    <w:p w:rsidR="00A33C34" w:rsidRPr="00356FA1" w:rsidRDefault="00A33C34" w:rsidP="00A33C34">
      <w:pPr>
        <w:pStyle w:val="Listaszerbekezds"/>
        <w:ind w:left="708"/>
        <w:jc w:val="center"/>
        <w:rPr>
          <w:sz w:val="20"/>
          <w:szCs w:val="20"/>
        </w:rPr>
      </w:pPr>
    </w:p>
    <w:p w:rsidR="009A34C0" w:rsidRPr="00356FA1" w:rsidRDefault="009A34C0" w:rsidP="009A34C0">
      <w:pPr>
        <w:ind w:firstLine="708"/>
        <w:jc w:val="both"/>
        <w:rPr>
          <w:sz w:val="22"/>
          <w:szCs w:val="22"/>
        </w:rPr>
      </w:pPr>
      <w:r w:rsidRPr="00356FA1">
        <w:rPr>
          <w:sz w:val="22"/>
          <w:szCs w:val="22"/>
        </w:rPr>
        <w:t>A hallás frekvenciatartománya nagymértékben egyénileg változik; ritka az olyan személy, aki a teljes 20-20 000 Hz-es hallási tartományt képes hallani. A fül viszonylag érzéketlen az alacsony frekvenciájú hangokra; például 100 Hz-en durván 1000-szer kisebb az érzékenysége, mint 100</w:t>
      </w:r>
      <w:r w:rsidR="005F0460" w:rsidRPr="00356FA1">
        <w:rPr>
          <w:sz w:val="22"/>
          <w:szCs w:val="22"/>
        </w:rPr>
        <w:t>0</w:t>
      </w:r>
      <w:r w:rsidRPr="00356FA1">
        <w:rPr>
          <w:sz w:val="22"/>
          <w:szCs w:val="22"/>
        </w:rPr>
        <w:t xml:space="preserve"> Hz-en. A nagy frekvenciájú hangok érzékenysége kisgyermekkorban a legnagyobb, és az élet folyamán fokozatosan csökken</w:t>
      </w:r>
      <w:r w:rsidR="005F6409" w:rsidRPr="00356FA1">
        <w:rPr>
          <w:sz w:val="22"/>
          <w:szCs w:val="22"/>
        </w:rPr>
        <w:t xml:space="preserve">, tehát egy felnőtt nehezen hallja meg a 10 000, vagy 12 000 Hz-en túli hangokat. </w:t>
      </w:r>
      <w:r w:rsidR="002645FF" w:rsidRPr="00356FA1">
        <w:rPr>
          <w:sz w:val="22"/>
          <w:szCs w:val="22"/>
        </w:rPr>
        <w:t xml:space="preserve">(A magas frekvenciák érzékelésének e romlása, amelyet </w:t>
      </w:r>
      <w:r w:rsidR="002645FF" w:rsidRPr="00356FA1">
        <w:rPr>
          <w:i/>
          <w:sz w:val="22"/>
          <w:szCs w:val="22"/>
        </w:rPr>
        <w:t>presbycusis</w:t>
      </w:r>
      <w:r w:rsidR="002645FF" w:rsidRPr="00356FA1">
        <w:rPr>
          <w:sz w:val="22"/>
          <w:szCs w:val="22"/>
        </w:rPr>
        <w:t>nak neveznek, a hangindukált halláscsökkenéshez hasonló.)</w:t>
      </w:r>
    </w:p>
    <w:p w:rsidR="00F075BD" w:rsidRPr="00356FA1" w:rsidRDefault="00F075BD" w:rsidP="009A34C0">
      <w:pPr>
        <w:ind w:firstLine="708"/>
        <w:jc w:val="both"/>
        <w:rPr>
          <w:b/>
          <w:sz w:val="22"/>
          <w:szCs w:val="22"/>
        </w:rPr>
      </w:pPr>
    </w:p>
    <w:p w:rsidR="002645FF" w:rsidRPr="00356FA1" w:rsidRDefault="007517F2" w:rsidP="00356FA1">
      <w:pPr>
        <w:jc w:val="both"/>
        <w:rPr>
          <w:b/>
          <w:sz w:val="22"/>
          <w:szCs w:val="22"/>
        </w:rPr>
      </w:pPr>
      <w:r w:rsidRPr="00356FA1">
        <w:rPr>
          <w:b/>
          <w:sz w:val="22"/>
          <w:szCs w:val="22"/>
        </w:rPr>
        <w:t xml:space="preserve">A </w:t>
      </w:r>
      <w:r w:rsidR="006C5F37" w:rsidRPr="00356FA1">
        <w:rPr>
          <w:b/>
          <w:sz w:val="22"/>
          <w:szCs w:val="22"/>
        </w:rPr>
        <w:t>fül szerkezete</w:t>
      </w:r>
    </w:p>
    <w:p w:rsidR="000C708E" w:rsidRPr="00356FA1" w:rsidRDefault="000C708E" w:rsidP="009A34C0">
      <w:pPr>
        <w:ind w:firstLine="708"/>
        <w:jc w:val="both"/>
        <w:rPr>
          <w:b/>
          <w:sz w:val="22"/>
          <w:szCs w:val="22"/>
        </w:rPr>
      </w:pPr>
      <w:r w:rsidRPr="00356FA1">
        <w:rPr>
          <w:sz w:val="22"/>
          <w:szCs w:val="22"/>
        </w:rPr>
        <w:t>A fül akusztikai, mechanikai hidrodinamikai elektromos jelátalakító, idegvezetési és agyi szerkezet.</w:t>
      </w:r>
    </w:p>
    <w:p w:rsidR="000C708E" w:rsidRPr="00356FA1" w:rsidRDefault="000C708E" w:rsidP="009A34C0">
      <w:pPr>
        <w:ind w:firstLine="708"/>
        <w:jc w:val="both"/>
        <w:rPr>
          <w:b/>
        </w:rPr>
      </w:pPr>
    </w:p>
    <w:p w:rsidR="00E179CC" w:rsidRPr="00356FA1" w:rsidRDefault="00B3751F" w:rsidP="009A34C0">
      <w:pPr>
        <w:ind w:firstLine="708"/>
        <w:jc w:val="both"/>
      </w:pPr>
      <w:r>
        <w:rPr>
          <w:noProof/>
        </w:rPr>
        <w:drawing>
          <wp:inline distT="0" distB="0" distL="0" distR="0">
            <wp:extent cx="5753100" cy="2238375"/>
            <wp:effectExtent l="19050" t="0" r="0" b="0"/>
            <wp:docPr id="4"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12" cstate="print"/>
                    <a:srcRect t="18590" b="15253"/>
                    <a:stretch>
                      <a:fillRect/>
                    </a:stretch>
                  </pic:blipFill>
                  <pic:spPr bwMode="auto">
                    <a:xfrm>
                      <a:off x="0" y="0"/>
                      <a:ext cx="5753100" cy="2238375"/>
                    </a:xfrm>
                    <a:prstGeom prst="rect">
                      <a:avLst/>
                    </a:prstGeom>
                    <a:noFill/>
                    <a:ln w="9525">
                      <a:noFill/>
                      <a:miter lim="800000"/>
                      <a:headEnd/>
                      <a:tailEnd/>
                    </a:ln>
                  </pic:spPr>
                </pic:pic>
              </a:graphicData>
            </a:graphic>
          </wp:inline>
        </w:drawing>
      </w:r>
    </w:p>
    <w:p w:rsidR="00E179CC" w:rsidRPr="00356FA1" w:rsidRDefault="00E179CC" w:rsidP="009A34C0">
      <w:pPr>
        <w:ind w:firstLine="708"/>
        <w:jc w:val="both"/>
      </w:pPr>
    </w:p>
    <w:p w:rsidR="005B362C" w:rsidRPr="00356FA1" w:rsidRDefault="00D23071" w:rsidP="005B362C">
      <w:pPr>
        <w:ind w:firstLine="708"/>
        <w:jc w:val="center"/>
        <w:rPr>
          <w:sz w:val="20"/>
          <w:szCs w:val="20"/>
        </w:rPr>
      </w:pPr>
      <w:r w:rsidRPr="00356FA1">
        <w:rPr>
          <w:sz w:val="20"/>
          <w:szCs w:val="20"/>
        </w:rPr>
        <w:t>2</w:t>
      </w:r>
      <w:r w:rsidR="002C48F2" w:rsidRPr="00356FA1">
        <w:rPr>
          <w:sz w:val="20"/>
          <w:szCs w:val="20"/>
        </w:rPr>
        <w:t>. ábra</w:t>
      </w:r>
    </w:p>
    <w:p w:rsidR="00E179CC" w:rsidRPr="00356FA1" w:rsidRDefault="002C48F2" w:rsidP="005B362C">
      <w:pPr>
        <w:ind w:firstLine="708"/>
        <w:jc w:val="center"/>
        <w:rPr>
          <w:sz w:val="20"/>
          <w:szCs w:val="20"/>
        </w:rPr>
      </w:pPr>
      <w:r w:rsidRPr="00356FA1">
        <w:rPr>
          <w:sz w:val="20"/>
          <w:szCs w:val="20"/>
        </w:rPr>
        <w:t>A fül vázlatos metszete. Jelölések: a: fülkagyló, b: külső hallójárat, c: dobhártya, d: középfül a hallócsontokkal, e: kengyel az ovális ablakban, f: fülkürt a szájüreg felé, g: és a feketén foltozott területe) csont, h: agyvelő, i: csarnok, j: félkörös ívjáratok, k: csiga (a fehér részek a hártyás, a vonalkázott részek a csontos labirintus), l: idegkivezetés az agy felé.</w:t>
      </w:r>
    </w:p>
    <w:p w:rsidR="002C48F2" w:rsidRPr="00356FA1" w:rsidRDefault="002C48F2" w:rsidP="009A34C0">
      <w:pPr>
        <w:ind w:firstLine="708"/>
        <w:jc w:val="both"/>
      </w:pPr>
    </w:p>
    <w:p w:rsidR="00937872" w:rsidRPr="00356FA1" w:rsidRDefault="007517F2" w:rsidP="00937872">
      <w:pPr>
        <w:ind w:firstLine="708"/>
        <w:jc w:val="both"/>
        <w:rPr>
          <w:sz w:val="22"/>
          <w:szCs w:val="22"/>
        </w:rPr>
      </w:pPr>
      <w:r w:rsidRPr="00356FA1">
        <w:rPr>
          <w:sz w:val="22"/>
          <w:szCs w:val="22"/>
        </w:rPr>
        <w:t>A fület</w:t>
      </w:r>
      <w:r w:rsidR="00113E7C">
        <w:rPr>
          <w:sz w:val="22"/>
          <w:szCs w:val="22"/>
        </w:rPr>
        <w:t xml:space="preserve"> a működési módja</w:t>
      </w:r>
      <w:r w:rsidR="005F0460" w:rsidRPr="00356FA1">
        <w:rPr>
          <w:sz w:val="22"/>
          <w:szCs w:val="22"/>
        </w:rPr>
        <w:t xml:space="preserve"> függvényében </w:t>
      </w:r>
      <w:r w:rsidRPr="00356FA1">
        <w:rPr>
          <w:sz w:val="22"/>
          <w:szCs w:val="22"/>
        </w:rPr>
        <w:t>három részre</w:t>
      </w:r>
      <w:r w:rsidR="005F0460" w:rsidRPr="00356FA1">
        <w:rPr>
          <w:sz w:val="22"/>
          <w:szCs w:val="22"/>
        </w:rPr>
        <w:t xml:space="preserve"> szokás osztani</w:t>
      </w:r>
      <w:r w:rsidRPr="00356FA1">
        <w:rPr>
          <w:sz w:val="22"/>
          <w:szCs w:val="22"/>
        </w:rPr>
        <w:t xml:space="preserve">: külső fül, középfül, belső fül (lásd az 1. ábrát).  </w:t>
      </w:r>
      <w:r w:rsidR="00937872" w:rsidRPr="00356FA1">
        <w:rPr>
          <w:sz w:val="22"/>
          <w:szCs w:val="22"/>
        </w:rPr>
        <w:t xml:space="preserve">A </w:t>
      </w:r>
      <w:r w:rsidR="00937872" w:rsidRPr="00356FA1">
        <w:rPr>
          <w:i/>
          <w:sz w:val="22"/>
          <w:szCs w:val="22"/>
        </w:rPr>
        <w:t>külső fül</w:t>
      </w:r>
      <w:r w:rsidR="00937872" w:rsidRPr="00356FA1">
        <w:rPr>
          <w:sz w:val="22"/>
          <w:szCs w:val="22"/>
        </w:rPr>
        <w:t xml:space="preserve"> a </w:t>
      </w:r>
      <w:r w:rsidR="00937872" w:rsidRPr="00356FA1">
        <w:rPr>
          <w:i/>
          <w:sz w:val="22"/>
          <w:szCs w:val="22"/>
        </w:rPr>
        <w:t>külső fülkagyló</w:t>
      </w:r>
      <w:r w:rsidR="00937872" w:rsidRPr="00356FA1">
        <w:rPr>
          <w:sz w:val="22"/>
          <w:szCs w:val="22"/>
        </w:rPr>
        <w:t xml:space="preserve">ból és a hallójáratból (meatus) áll, amelyet a dobhártya (tympanum) zár le. A fülkagyló bizonyos mértékig segít a hangok összegyűjtésében, és hozzájárul azon képességünkhöz, hogy képesek vagyunk meghatározni a </w:t>
      </w:r>
      <w:r w:rsidR="005F0460" w:rsidRPr="00356FA1">
        <w:rPr>
          <w:sz w:val="22"/>
          <w:szCs w:val="22"/>
        </w:rPr>
        <w:t>hangforrások irányát</w:t>
      </w:r>
      <w:r w:rsidR="00937872" w:rsidRPr="00356FA1">
        <w:rPr>
          <w:sz w:val="22"/>
          <w:szCs w:val="22"/>
        </w:rPr>
        <w:t xml:space="preserve">. A hallójárat rezonátorcsőként szolgál, amely növeli a hallás érzékenységét a 2000 – 5000 Hz-es tartományban. </w:t>
      </w:r>
    </w:p>
    <w:p w:rsidR="00937872" w:rsidRPr="00356FA1" w:rsidRDefault="00937872" w:rsidP="00937872">
      <w:pPr>
        <w:ind w:right="72"/>
        <w:jc w:val="both"/>
        <w:rPr>
          <w:sz w:val="22"/>
          <w:szCs w:val="22"/>
        </w:rPr>
      </w:pPr>
      <w:r w:rsidRPr="00356FA1">
        <w:rPr>
          <w:sz w:val="22"/>
          <w:szCs w:val="22"/>
        </w:rPr>
        <w:tab/>
        <w:t xml:space="preserve">A </w:t>
      </w:r>
      <w:r w:rsidRPr="00356FA1">
        <w:rPr>
          <w:i/>
          <w:sz w:val="22"/>
          <w:szCs w:val="22"/>
        </w:rPr>
        <w:t>középfül</w:t>
      </w:r>
      <w:r w:rsidRPr="00356FA1">
        <w:rPr>
          <w:sz w:val="22"/>
          <w:szCs w:val="22"/>
        </w:rPr>
        <w:t xml:space="preserve"> a dobhártyával kezdődik, amelyhez három apró csont kapcsolódik (kalapács, üllő és kengyel alakúak), melyeket hallócsontocskáknak neveznek. A dobhártyát, amely kör alakú, és sugárirányú rostokból áll, megfeszítve tartják a feszítőizmok. A dobhártya a bejövő hanghullámokat mechanikus rezgésekké </w:t>
      </w:r>
      <w:r w:rsidR="005F0460" w:rsidRPr="00356FA1">
        <w:rPr>
          <w:sz w:val="22"/>
          <w:szCs w:val="22"/>
        </w:rPr>
        <w:t>alakítja át, és</w:t>
      </w:r>
      <w:r w:rsidRPr="00356FA1">
        <w:rPr>
          <w:sz w:val="22"/>
          <w:szCs w:val="22"/>
        </w:rPr>
        <w:t xml:space="preserve"> a hallócsontocskák </w:t>
      </w:r>
      <w:r w:rsidR="005F0460" w:rsidRPr="00356FA1">
        <w:rPr>
          <w:sz w:val="22"/>
          <w:szCs w:val="22"/>
        </w:rPr>
        <w:t>továbbítják a rezgést</w:t>
      </w:r>
      <w:r w:rsidR="00D23071" w:rsidRPr="00356FA1">
        <w:rPr>
          <w:sz w:val="22"/>
          <w:szCs w:val="22"/>
        </w:rPr>
        <w:t xml:space="preserve"> a belső fülbe, az ovális ablakon keresztül. </w:t>
      </w:r>
    </w:p>
    <w:p w:rsidR="00937872" w:rsidRPr="00356FA1" w:rsidRDefault="00937872" w:rsidP="00937872">
      <w:pPr>
        <w:ind w:right="72"/>
        <w:jc w:val="both"/>
        <w:rPr>
          <w:sz w:val="22"/>
          <w:szCs w:val="22"/>
        </w:rPr>
      </w:pPr>
      <w:r w:rsidRPr="00356FA1">
        <w:rPr>
          <w:sz w:val="22"/>
          <w:szCs w:val="22"/>
        </w:rPr>
        <w:tab/>
        <w:t>A hallócsontocskák nagyon fontos szerepet töltenek be a hallásban. Együtt emelőként funkcionálnak, a hanghullámok által a dobhártyára gyakorolt nagyon kismértékű nyomást sokkal (30-szor) nagyobb nyomássá változtatva a belső fül ovális ablaká</w:t>
      </w:r>
      <w:r w:rsidR="005F0460" w:rsidRPr="00356FA1">
        <w:rPr>
          <w:sz w:val="22"/>
          <w:szCs w:val="22"/>
        </w:rPr>
        <w:t>ra</w:t>
      </w:r>
      <w:r w:rsidR="00D23071" w:rsidRPr="00356FA1">
        <w:rPr>
          <w:sz w:val="22"/>
          <w:szCs w:val="22"/>
        </w:rPr>
        <w:t>.</w:t>
      </w:r>
      <w:r w:rsidR="00113E7C">
        <w:rPr>
          <w:sz w:val="22"/>
          <w:szCs w:val="22"/>
        </w:rPr>
        <w:t xml:space="preserve"> </w:t>
      </w:r>
      <w:r w:rsidRPr="00356FA1">
        <w:rPr>
          <w:sz w:val="22"/>
          <w:szCs w:val="22"/>
        </w:rPr>
        <w:t>A hallócsontocskák emelőtevékenysége egy kb. 1,5-</w:t>
      </w:r>
      <w:r w:rsidR="00D23071" w:rsidRPr="00356FA1">
        <w:rPr>
          <w:sz w:val="22"/>
          <w:szCs w:val="22"/>
        </w:rPr>
        <w:t>szere</w:t>
      </w:r>
      <w:r w:rsidRPr="00356FA1">
        <w:rPr>
          <w:sz w:val="22"/>
          <w:szCs w:val="22"/>
        </w:rPr>
        <w:t>s erő</w:t>
      </w:r>
      <w:r w:rsidR="00D23071" w:rsidRPr="00356FA1">
        <w:rPr>
          <w:sz w:val="22"/>
          <w:szCs w:val="22"/>
        </w:rPr>
        <w:t xml:space="preserve">-megsokszorozást hoz létre. A </w:t>
      </w:r>
      <w:r w:rsidRPr="00356FA1">
        <w:rPr>
          <w:sz w:val="22"/>
          <w:szCs w:val="22"/>
        </w:rPr>
        <w:t>dobhártya és a</w:t>
      </w:r>
      <w:r w:rsidR="00D23071" w:rsidRPr="00356FA1">
        <w:rPr>
          <w:sz w:val="22"/>
          <w:szCs w:val="22"/>
        </w:rPr>
        <w:t>z ovális</w:t>
      </w:r>
      <w:r w:rsidRPr="00356FA1">
        <w:rPr>
          <w:sz w:val="22"/>
          <w:szCs w:val="22"/>
        </w:rPr>
        <w:t xml:space="preserve"> ablak területe közötti </w:t>
      </w:r>
      <w:r w:rsidR="00D23071" w:rsidRPr="00356FA1">
        <w:rPr>
          <w:sz w:val="22"/>
          <w:szCs w:val="22"/>
        </w:rPr>
        <w:t xml:space="preserve">különbség </w:t>
      </w:r>
      <w:r w:rsidR="00113E7C">
        <w:rPr>
          <w:sz w:val="22"/>
          <w:szCs w:val="22"/>
        </w:rPr>
        <w:t xml:space="preserve">pedig </w:t>
      </w:r>
      <w:r w:rsidR="00D23071" w:rsidRPr="00356FA1">
        <w:rPr>
          <w:sz w:val="22"/>
          <w:szCs w:val="22"/>
        </w:rPr>
        <w:t>20-szoros nyomásnövekedést okoz (ugyanazon erő oszlik meg a kisebb területeken, nagyobb nyomást eredményezve).</w:t>
      </w:r>
    </w:p>
    <w:p w:rsidR="00F075BD" w:rsidRPr="00356FA1" w:rsidRDefault="00F075BD" w:rsidP="00F075BD">
      <w:pPr>
        <w:ind w:right="72"/>
        <w:jc w:val="both"/>
        <w:rPr>
          <w:noProof/>
          <w:sz w:val="22"/>
          <w:szCs w:val="22"/>
        </w:rPr>
        <w:sectPr w:rsidR="00F075BD" w:rsidRPr="00356FA1">
          <w:headerReference w:type="even" r:id="rId13"/>
          <w:headerReference w:type="default" r:id="rId14"/>
          <w:pgSz w:w="11906" w:h="16838"/>
          <w:pgMar w:top="1417" w:right="1417" w:bottom="1417" w:left="1417" w:header="708" w:footer="708" w:gutter="0"/>
          <w:cols w:space="708"/>
          <w:docGrid w:linePitch="360"/>
        </w:sectPr>
      </w:pPr>
    </w:p>
    <w:p w:rsidR="00F075BD" w:rsidRPr="00356FA1" w:rsidRDefault="00F075BD" w:rsidP="00F075BD">
      <w:pPr>
        <w:ind w:right="72"/>
        <w:jc w:val="both"/>
        <w:rPr>
          <w:noProof/>
          <w:sz w:val="22"/>
          <w:szCs w:val="22"/>
        </w:rPr>
      </w:pPr>
    </w:p>
    <w:p w:rsidR="007252C6" w:rsidRPr="00356FA1" w:rsidRDefault="007252C6" w:rsidP="00356FA1">
      <w:pPr>
        <w:ind w:right="72"/>
        <w:jc w:val="center"/>
        <w:rPr>
          <w:sz w:val="20"/>
          <w:szCs w:val="20"/>
        </w:rPr>
      </w:pPr>
    </w:p>
    <w:p w:rsidR="00113E7C" w:rsidRDefault="00113E7C" w:rsidP="00937872">
      <w:pPr>
        <w:ind w:right="72"/>
        <w:jc w:val="both"/>
        <w:rPr>
          <w:sz w:val="22"/>
          <w:szCs w:val="22"/>
        </w:rPr>
        <w:sectPr w:rsidR="00113E7C" w:rsidSect="00F075BD">
          <w:type w:val="continuous"/>
          <w:pgSz w:w="11906" w:h="16838"/>
          <w:pgMar w:top="1417" w:right="1417" w:bottom="1417" w:left="1417" w:header="708" w:footer="708" w:gutter="0"/>
          <w:cols w:num="2" w:space="708"/>
          <w:docGrid w:linePitch="360"/>
        </w:sectPr>
      </w:pPr>
    </w:p>
    <w:p w:rsidR="00113E7C" w:rsidRDefault="00356FA1" w:rsidP="00113E7C">
      <w:pPr>
        <w:ind w:right="72" w:firstLine="708"/>
        <w:jc w:val="both"/>
        <w:rPr>
          <w:sz w:val="22"/>
          <w:szCs w:val="22"/>
        </w:rPr>
        <w:sectPr w:rsidR="00113E7C" w:rsidSect="00113E7C">
          <w:type w:val="continuous"/>
          <w:pgSz w:w="11906" w:h="16838"/>
          <w:pgMar w:top="1417" w:right="1417" w:bottom="1417" w:left="1417" w:header="708" w:footer="708" w:gutter="0"/>
          <w:cols w:space="708"/>
          <w:docGrid w:linePitch="360"/>
        </w:sectPr>
      </w:pPr>
      <w:r w:rsidRPr="00356FA1">
        <w:rPr>
          <w:sz w:val="22"/>
          <w:szCs w:val="22"/>
        </w:rPr>
        <w:lastRenderedPageBreak/>
        <w:t xml:space="preserve">A csontocskák másik funkciója, hogy védjék a belső fület a nagyon erős hangoktól és a hirtelen nyomásváltozástól. A hangos zaj kétféle izomzatot vesz igénybe: az egyik a dobhártyát szűkíti, a másik a belső fülben elhúzza a kengyelt az ovális ablaktól. Ezt az erős hangokra való reakciót </w:t>
      </w:r>
      <w:r w:rsidRPr="00356FA1">
        <w:rPr>
          <w:i/>
          <w:sz w:val="22"/>
          <w:szCs w:val="22"/>
        </w:rPr>
        <w:t>akusztikus reflex</w:t>
      </w:r>
      <w:r w:rsidRPr="00356FA1">
        <w:rPr>
          <w:sz w:val="22"/>
          <w:szCs w:val="22"/>
        </w:rPr>
        <w:t xml:space="preserve">nek nevezik. Minthogy a dobhártya légmentesen lezárja a közép- és belső fül közötti részt, szükség van némi nyomáskiegyenlítésre. A nyomáskiegyenlítés az </w:t>
      </w:r>
      <w:r w:rsidRPr="00356FA1">
        <w:rPr>
          <w:i/>
          <w:sz w:val="22"/>
          <w:szCs w:val="22"/>
        </w:rPr>
        <w:t xml:space="preserve">Eustach-kürtön </w:t>
      </w:r>
      <w:r w:rsidRPr="00356FA1">
        <w:rPr>
          <w:sz w:val="22"/>
          <w:szCs w:val="22"/>
        </w:rPr>
        <w:t>keresztül történik, amely összeköti a középfület a szájüreggel</w:t>
      </w:r>
      <w:r w:rsidR="00113E7C">
        <w:rPr>
          <w:sz w:val="22"/>
          <w:szCs w:val="22"/>
        </w:rPr>
        <w:t>.</w:t>
      </w:r>
    </w:p>
    <w:p w:rsidR="00F075BD" w:rsidRPr="00356FA1" w:rsidRDefault="00356FA1" w:rsidP="00937872">
      <w:pPr>
        <w:ind w:right="72"/>
        <w:jc w:val="both"/>
        <w:rPr>
          <w:sz w:val="22"/>
          <w:szCs w:val="22"/>
        </w:rPr>
        <w:sectPr w:rsidR="00F075BD" w:rsidRPr="00356FA1" w:rsidSect="00F075BD">
          <w:type w:val="continuous"/>
          <w:pgSz w:w="11906" w:h="16838"/>
          <w:pgMar w:top="1417" w:right="1417" w:bottom="1417" w:left="1417" w:header="708" w:footer="708" w:gutter="0"/>
          <w:cols w:num="2" w:space="708"/>
          <w:docGrid w:linePitch="360"/>
        </w:sectPr>
      </w:pPr>
      <w:r w:rsidRPr="00356FA1">
        <w:rPr>
          <w:sz w:val="22"/>
          <w:szCs w:val="22"/>
        </w:rPr>
        <w:lastRenderedPageBreak/>
        <w:t>.</w:t>
      </w:r>
    </w:p>
    <w:p w:rsidR="00937872" w:rsidRPr="00356FA1" w:rsidRDefault="00937872" w:rsidP="00937872">
      <w:pPr>
        <w:ind w:right="72"/>
        <w:jc w:val="both"/>
        <w:rPr>
          <w:sz w:val="22"/>
          <w:szCs w:val="22"/>
        </w:rPr>
      </w:pPr>
      <w:r w:rsidRPr="00356FA1">
        <w:rPr>
          <w:sz w:val="22"/>
          <w:szCs w:val="22"/>
        </w:rPr>
        <w:lastRenderedPageBreak/>
        <w:tab/>
      </w:r>
      <w:r w:rsidR="00BC4283" w:rsidRPr="00356FA1">
        <w:rPr>
          <w:sz w:val="22"/>
          <w:szCs w:val="22"/>
        </w:rPr>
        <w:t>Eg</w:t>
      </w:r>
      <w:r w:rsidRPr="00356FA1">
        <w:rPr>
          <w:sz w:val="22"/>
          <w:szCs w:val="22"/>
        </w:rPr>
        <w:t>yfajta biztonsági eszköz</w:t>
      </w:r>
      <w:r w:rsidR="00BC4283" w:rsidRPr="00356FA1">
        <w:rPr>
          <w:sz w:val="22"/>
          <w:szCs w:val="22"/>
        </w:rPr>
        <w:t>ként szolgál a külső légnyomás megváltozása</w:t>
      </w:r>
      <w:r w:rsidR="00D23071" w:rsidRPr="00356FA1">
        <w:rPr>
          <w:sz w:val="22"/>
          <w:szCs w:val="22"/>
        </w:rPr>
        <w:t>kor</w:t>
      </w:r>
      <w:r w:rsidRPr="00356FA1">
        <w:rPr>
          <w:sz w:val="22"/>
          <w:szCs w:val="22"/>
        </w:rPr>
        <w:t>, például gyors magasságváltozás esetén. Figyelemreméltó, hogy mindeze</w:t>
      </w:r>
      <w:r w:rsidR="00113E7C">
        <w:rPr>
          <w:sz w:val="22"/>
          <w:szCs w:val="22"/>
        </w:rPr>
        <w:t>n működési feladatok ellátásáért felelős középfül</w:t>
      </w:r>
      <w:r w:rsidRPr="00356FA1">
        <w:rPr>
          <w:sz w:val="22"/>
          <w:szCs w:val="22"/>
        </w:rPr>
        <w:t xml:space="preserve"> térben m</w:t>
      </w:r>
      <w:r w:rsidR="00113E7C">
        <w:rPr>
          <w:sz w:val="22"/>
          <w:szCs w:val="22"/>
        </w:rPr>
        <w:t>indössze akkora helyet foglal</w:t>
      </w:r>
      <w:r w:rsidRPr="00356FA1">
        <w:rPr>
          <w:sz w:val="22"/>
          <w:szCs w:val="22"/>
        </w:rPr>
        <w:t xml:space="preserve"> el, mint egy átlagos méretű kockacukor!</w:t>
      </w:r>
    </w:p>
    <w:p w:rsidR="00937872" w:rsidRPr="00356FA1" w:rsidRDefault="00937872" w:rsidP="00937872">
      <w:pPr>
        <w:ind w:right="72"/>
        <w:jc w:val="both"/>
        <w:rPr>
          <w:sz w:val="22"/>
          <w:szCs w:val="22"/>
        </w:rPr>
      </w:pPr>
      <w:r w:rsidRPr="00356FA1">
        <w:rPr>
          <w:sz w:val="22"/>
          <w:szCs w:val="22"/>
        </w:rPr>
        <w:tab/>
        <w:t xml:space="preserve">A bámulatosan összetett </w:t>
      </w:r>
      <w:r w:rsidRPr="00356FA1">
        <w:rPr>
          <w:i/>
          <w:sz w:val="22"/>
          <w:szCs w:val="22"/>
        </w:rPr>
        <w:t>belső fül</w:t>
      </w:r>
      <w:r w:rsidRPr="00356FA1">
        <w:rPr>
          <w:sz w:val="22"/>
          <w:szCs w:val="22"/>
        </w:rPr>
        <w:t xml:space="preserve"> félkörös járatokból, és a csigából áll. A félkörös járatok nagyon kevéssé, vagy egyáltalán nem működnek közre a hallásban; ezek a test vízszintes-függőleges detektorai, amelyekre az egyensúlyozásban van szükség. A spirális alakú csiga </w:t>
      </w:r>
      <w:r w:rsidR="00D23071" w:rsidRPr="00356FA1">
        <w:rPr>
          <w:sz w:val="22"/>
          <w:szCs w:val="22"/>
        </w:rPr>
        <w:t xml:space="preserve">végzi </w:t>
      </w:r>
      <w:r w:rsidRPr="00356FA1">
        <w:rPr>
          <w:sz w:val="22"/>
          <w:szCs w:val="22"/>
        </w:rPr>
        <w:t xml:space="preserve">az összes </w:t>
      </w:r>
      <w:r w:rsidR="00113E7C">
        <w:rPr>
          <w:sz w:val="22"/>
          <w:szCs w:val="22"/>
        </w:rPr>
        <w:t>feladatot</w:t>
      </w:r>
      <w:r w:rsidRPr="00356FA1">
        <w:rPr>
          <w:sz w:val="22"/>
          <w:szCs w:val="22"/>
        </w:rPr>
        <w:t>, amelyek</w:t>
      </w:r>
      <w:r w:rsidR="00D23071" w:rsidRPr="00356FA1">
        <w:rPr>
          <w:sz w:val="22"/>
          <w:szCs w:val="22"/>
        </w:rPr>
        <w:t>kel</w:t>
      </w:r>
      <w:r w:rsidRPr="00356FA1">
        <w:rPr>
          <w:sz w:val="22"/>
          <w:szCs w:val="22"/>
        </w:rPr>
        <w:t xml:space="preserve"> a </w:t>
      </w:r>
      <w:r w:rsidR="005F0460" w:rsidRPr="00356FA1">
        <w:rPr>
          <w:sz w:val="22"/>
          <w:szCs w:val="22"/>
        </w:rPr>
        <w:t>mechanikus rezgések</w:t>
      </w:r>
      <w:r w:rsidRPr="00356FA1">
        <w:rPr>
          <w:sz w:val="22"/>
          <w:szCs w:val="22"/>
        </w:rPr>
        <w:t xml:space="preserve"> megfelelően kódolt idegi impulzusokká alakíthatóak át.</w:t>
      </w:r>
    </w:p>
    <w:p w:rsidR="00937872" w:rsidRPr="00356FA1" w:rsidRDefault="00937872" w:rsidP="00937872">
      <w:pPr>
        <w:ind w:right="72"/>
        <w:jc w:val="both"/>
        <w:rPr>
          <w:sz w:val="22"/>
          <w:szCs w:val="22"/>
        </w:rPr>
      </w:pPr>
      <w:r w:rsidRPr="00356FA1">
        <w:rPr>
          <w:sz w:val="22"/>
          <w:szCs w:val="22"/>
        </w:rPr>
        <w:tab/>
        <w:t>A</w:t>
      </w:r>
      <w:r w:rsidR="005F0460" w:rsidRPr="00356FA1">
        <w:rPr>
          <w:sz w:val="22"/>
          <w:szCs w:val="22"/>
        </w:rPr>
        <w:t xml:space="preserve"> </w:t>
      </w:r>
      <w:r w:rsidR="001E579A">
        <w:rPr>
          <w:sz w:val="22"/>
          <w:szCs w:val="22"/>
        </w:rPr>
        <w:t>3</w:t>
      </w:r>
      <w:r w:rsidRPr="00356FA1">
        <w:rPr>
          <w:sz w:val="22"/>
          <w:szCs w:val="22"/>
        </w:rPr>
        <w:t xml:space="preserve">. ábrán a csiga keresztmetszete teljes hosszában mutatja a három különböző kamrát: a </w:t>
      </w:r>
      <w:r w:rsidRPr="00356FA1">
        <w:rPr>
          <w:i/>
          <w:sz w:val="22"/>
          <w:szCs w:val="22"/>
        </w:rPr>
        <w:t>scala vestibuli</w:t>
      </w:r>
      <w:r w:rsidRPr="00356FA1">
        <w:rPr>
          <w:sz w:val="22"/>
          <w:szCs w:val="22"/>
        </w:rPr>
        <w:t xml:space="preserve">t, a </w:t>
      </w:r>
      <w:r w:rsidRPr="00356FA1">
        <w:rPr>
          <w:i/>
          <w:sz w:val="22"/>
          <w:szCs w:val="22"/>
        </w:rPr>
        <w:t>scala tympani</w:t>
      </w:r>
      <w:r w:rsidRPr="00356FA1">
        <w:rPr>
          <w:sz w:val="22"/>
          <w:szCs w:val="22"/>
        </w:rPr>
        <w:t xml:space="preserve">t, és a </w:t>
      </w:r>
      <w:r w:rsidRPr="00356FA1">
        <w:rPr>
          <w:i/>
          <w:sz w:val="22"/>
          <w:szCs w:val="22"/>
        </w:rPr>
        <w:t>csiga vezetéké</w:t>
      </w:r>
      <w:r w:rsidRPr="00356FA1">
        <w:rPr>
          <w:sz w:val="22"/>
          <w:szCs w:val="22"/>
        </w:rPr>
        <w:t>t.</w:t>
      </w:r>
    </w:p>
    <w:p w:rsidR="00F23EB8" w:rsidRPr="00356FA1" w:rsidRDefault="00F23EB8" w:rsidP="00937872">
      <w:pPr>
        <w:ind w:right="72"/>
        <w:jc w:val="both"/>
        <w:rPr>
          <w:sz w:val="22"/>
          <w:szCs w:val="22"/>
        </w:rPr>
      </w:pPr>
    </w:p>
    <w:p w:rsidR="00F23EB8" w:rsidRPr="00356FA1" w:rsidRDefault="00B3751F" w:rsidP="00937872">
      <w:pPr>
        <w:ind w:right="72"/>
        <w:jc w:val="both"/>
        <w:rPr>
          <w:sz w:val="22"/>
          <w:szCs w:val="22"/>
        </w:rPr>
      </w:pPr>
      <w:r>
        <w:rPr>
          <w:noProof/>
          <w:sz w:val="22"/>
          <w:szCs w:val="22"/>
        </w:rPr>
        <w:drawing>
          <wp:inline distT="0" distB="0" distL="0" distR="0">
            <wp:extent cx="5772150" cy="2505075"/>
            <wp:effectExtent l="19050" t="0" r="0" b="0"/>
            <wp:docPr id="5" name="Kép 5" descr="IMAGE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 descr="IMAGE0053"/>
                    <pic:cNvPicPr>
                      <a:picLocks noChangeAspect="1" noChangeArrowheads="1"/>
                    </pic:cNvPicPr>
                  </pic:nvPicPr>
                  <pic:blipFill>
                    <a:blip r:embed="rId15" cstate="print"/>
                    <a:srcRect l="22977"/>
                    <a:stretch>
                      <a:fillRect/>
                    </a:stretch>
                  </pic:blipFill>
                  <pic:spPr bwMode="auto">
                    <a:xfrm>
                      <a:off x="0" y="0"/>
                      <a:ext cx="5772150" cy="2505075"/>
                    </a:xfrm>
                    <a:prstGeom prst="rect">
                      <a:avLst/>
                    </a:prstGeom>
                    <a:noFill/>
                    <a:ln w="9525">
                      <a:noFill/>
                      <a:miter lim="800000"/>
                      <a:headEnd/>
                      <a:tailEnd/>
                    </a:ln>
                  </pic:spPr>
                </pic:pic>
              </a:graphicData>
            </a:graphic>
          </wp:inline>
        </w:drawing>
      </w:r>
    </w:p>
    <w:p w:rsidR="00443BA8" w:rsidRPr="00356FA1" w:rsidRDefault="00937872" w:rsidP="00937872">
      <w:pPr>
        <w:ind w:right="72"/>
        <w:jc w:val="both"/>
        <w:rPr>
          <w:sz w:val="22"/>
          <w:szCs w:val="22"/>
        </w:rPr>
      </w:pPr>
      <w:r w:rsidRPr="00356FA1">
        <w:rPr>
          <w:sz w:val="22"/>
          <w:szCs w:val="22"/>
        </w:rPr>
        <w:tab/>
      </w:r>
    </w:p>
    <w:p w:rsidR="00356FA1" w:rsidRPr="00356FA1" w:rsidRDefault="00113E7C" w:rsidP="00356FA1">
      <w:pPr>
        <w:ind w:right="72"/>
        <w:jc w:val="center"/>
        <w:rPr>
          <w:sz w:val="20"/>
          <w:szCs w:val="20"/>
        </w:rPr>
      </w:pPr>
      <w:r>
        <w:rPr>
          <w:sz w:val="20"/>
          <w:szCs w:val="20"/>
        </w:rPr>
        <w:t>3</w:t>
      </w:r>
      <w:r w:rsidR="000063C0" w:rsidRPr="00356FA1">
        <w:rPr>
          <w:sz w:val="20"/>
          <w:szCs w:val="20"/>
        </w:rPr>
        <w:t>. ábra</w:t>
      </w:r>
    </w:p>
    <w:p w:rsidR="00443BA8" w:rsidRPr="00356FA1" w:rsidRDefault="000063C0" w:rsidP="00356FA1">
      <w:pPr>
        <w:ind w:right="72"/>
        <w:jc w:val="center"/>
        <w:rPr>
          <w:sz w:val="20"/>
          <w:szCs w:val="20"/>
        </w:rPr>
      </w:pPr>
      <w:r w:rsidRPr="00356FA1">
        <w:rPr>
          <w:sz w:val="20"/>
          <w:szCs w:val="20"/>
        </w:rPr>
        <w:t>A csiga (a), és a csigából levágott rész (b) sematikus diagramja</w:t>
      </w:r>
    </w:p>
    <w:p w:rsidR="000063C0" w:rsidRPr="00356FA1" w:rsidRDefault="000063C0" w:rsidP="00937872">
      <w:pPr>
        <w:ind w:right="72"/>
        <w:jc w:val="both"/>
        <w:rPr>
          <w:sz w:val="22"/>
          <w:szCs w:val="22"/>
        </w:rPr>
      </w:pPr>
    </w:p>
    <w:p w:rsidR="00937872" w:rsidRPr="00356FA1" w:rsidRDefault="00937872" w:rsidP="00937872">
      <w:pPr>
        <w:ind w:right="72"/>
        <w:jc w:val="both"/>
        <w:rPr>
          <w:sz w:val="22"/>
          <w:szCs w:val="22"/>
        </w:rPr>
      </w:pPr>
      <w:r w:rsidRPr="00356FA1">
        <w:rPr>
          <w:sz w:val="22"/>
          <w:szCs w:val="22"/>
        </w:rPr>
        <w:t xml:space="preserve">A csiga folyadékkal van tele, és szilárd, csontos fal veszi körül. Kétféle folyadékot tartalmaz: a </w:t>
      </w:r>
      <w:r w:rsidRPr="00356FA1">
        <w:rPr>
          <w:i/>
          <w:sz w:val="22"/>
          <w:szCs w:val="22"/>
        </w:rPr>
        <w:t>perilymph</w:t>
      </w:r>
      <w:r w:rsidRPr="00356FA1">
        <w:rPr>
          <w:sz w:val="22"/>
          <w:szCs w:val="22"/>
        </w:rPr>
        <w:t xml:space="preserve">et (a </w:t>
      </w:r>
      <w:r w:rsidR="003C544E" w:rsidRPr="00356FA1">
        <w:rPr>
          <w:sz w:val="22"/>
          <w:szCs w:val="22"/>
        </w:rPr>
        <w:t xml:space="preserve">a </w:t>
      </w:r>
      <w:r w:rsidR="003C544E" w:rsidRPr="00356FA1">
        <w:rPr>
          <w:i/>
          <w:sz w:val="22"/>
          <w:szCs w:val="22"/>
        </w:rPr>
        <w:t>scala vestibuli</w:t>
      </w:r>
      <w:r w:rsidR="003C544E" w:rsidRPr="00356FA1">
        <w:rPr>
          <w:sz w:val="22"/>
          <w:szCs w:val="22"/>
        </w:rPr>
        <w:t xml:space="preserve">t, a </w:t>
      </w:r>
      <w:r w:rsidR="003C544E" w:rsidRPr="00356FA1">
        <w:rPr>
          <w:i/>
          <w:sz w:val="22"/>
          <w:szCs w:val="22"/>
        </w:rPr>
        <w:t>scala tympani</w:t>
      </w:r>
      <w:r w:rsidR="003C544E" w:rsidRPr="00356FA1">
        <w:rPr>
          <w:sz w:val="22"/>
          <w:szCs w:val="22"/>
        </w:rPr>
        <w:t xml:space="preserve">t </w:t>
      </w:r>
      <w:r w:rsidRPr="00356FA1">
        <w:rPr>
          <w:sz w:val="22"/>
          <w:szCs w:val="22"/>
        </w:rPr>
        <w:t xml:space="preserve">járatokban) és az </w:t>
      </w:r>
      <w:r w:rsidRPr="00356FA1">
        <w:rPr>
          <w:i/>
          <w:sz w:val="22"/>
          <w:szCs w:val="22"/>
        </w:rPr>
        <w:t>endolymph</w:t>
      </w:r>
      <w:r w:rsidRPr="00356FA1">
        <w:rPr>
          <w:sz w:val="22"/>
          <w:szCs w:val="22"/>
        </w:rPr>
        <w:t xml:space="preserve">et (a csigavezetékben); a csiga teljes kapacitása csupán egy csepp töredéke. A perilymph a gerincfolyadékhoz, míg az endolymph a sejteken belüli folyadékhoz hasonló. A két folyadékot két hártya különíti el: a Reissner-hártya és az alaphártya. A Reissner-hártya </w:t>
      </w:r>
      <w:r w:rsidR="00113E7C">
        <w:rPr>
          <w:sz w:val="22"/>
          <w:szCs w:val="22"/>
        </w:rPr>
        <w:t>igen</w:t>
      </w:r>
      <w:r w:rsidRPr="00356FA1">
        <w:rPr>
          <w:sz w:val="22"/>
          <w:szCs w:val="22"/>
        </w:rPr>
        <w:t xml:space="preserve"> vékony, kb. két sejt vastagságú. </w:t>
      </w:r>
    </w:p>
    <w:p w:rsidR="00937872" w:rsidRPr="00356FA1" w:rsidRDefault="00937872" w:rsidP="00937872">
      <w:pPr>
        <w:ind w:right="72"/>
        <w:jc w:val="both"/>
        <w:rPr>
          <w:sz w:val="22"/>
          <w:szCs w:val="22"/>
        </w:rPr>
      </w:pPr>
      <w:r w:rsidRPr="00356FA1">
        <w:rPr>
          <w:sz w:val="22"/>
          <w:szCs w:val="22"/>
        </w:rPr>
        <w:tab/>
        <w:t xml:space="preserve">Az alaphártyán nyugszik a finom és komplex Corti-szerv, egy kb. </w:t>
      </w:r>
      <w:smartTag w:uri="urn:schemas-microsoft-com:office:smarttags" w:element="metricconverter">
        <w:smartTagPr>
          <w:attr w:name="ProductID" w:val="3 cm"/>
        </w:smartTagPr>
        <w:r w:rsidRPr="00356FA1">
          <w:rPr>
            <w:sz w:val="22"/>
            <w:szCs w:val="22"/>
          </w:rPr>
          <w:t>3 cm</w:t>
        </w:r>
      </w:smartTag>
      <w:r w:rsidRPr="00356FA1">
        <w:rPr>
          <w:sz w:val="22"/>
          <w:szCs w:val="22"/>
        </w:rPr>
        <w:t xml:space="preserve"> hosszú kocsonyás m</w:t>
      </w:r>
      <w:r w:rsidR="00B40927" w:rsidRPr="00356FA1">
        <w:rPr>
          <w:sz w:val="22"/>
          <w:szCs w:val="22"/>
        </w:rPr>
        <w:t xml:space="preserve">assza. Ez a „hallás székhelye”, amely több sor apró szőrsejtből áll. </w:t>
      </w:r>
      <w:r w:rsidRPr="00356FA1">
        <w:rPr>
          <w:sz w:val="22"/>
          <w:szCs w:val="22"/>
        </w:rPr>
        <w:t>Minden szőrsejtnek számos csillója van, amelyek elhajolnak, amikor az alaphártya egy hangra reagál. A csillók elhajlása valószínűleg ingerli a szőrsejteket, amelyek pedig a hallószerv neuronjait ingerlik.</w:t>
      </w:r>
    </w:p>
    <w:p w:rsidR="00937872" w:rsidRPr="00356FA1" w:rsidRDefault="00937872" w:rsidP="00937872">
      <w:pPr>
        <w:ind w:right="72"/>
        <w:jc w:val="both"/>
        <w:rPr>
          <w:sz w:val="22"/>
          <w:szCs w:val="22"/>
        </w:rPr>
      </w:pPr>
      <w:r w:rsidRPr="00356FA1">
        <w:rPr>
          <w:sz w:val="22"/>
          <w:szCs w:val="22"/>
        </w:rPr>
        <w:tab/>
        <w:t>Annak érdekében, hogy megértsük, hogyan rezeg az alaphártya, nézzük meg a csiga kiterített és egyszerűsített változatát a</w:t>
      </w:r>
      <w:r w:rsidR="00910170" w:rsidRPr="00356FA1">
        <w:rPr>
          <w:sz w:val="22"/>
          <w:szCs w:val="22"/>
        </w:rPr>
        <w:t xml:space="preserve"> </w:t>
      </w:r>
      <w:r w:rsidR="00113E7C">
        <w:rPr>
          <w:sz w:val="22"/>
          <w:szCs w:val="22"/>
        </w:rPr>
        <w:t>4</w:t>
      </w:r>
      <w:r w:rsidRPr="00356FA1">
        <w:rPr>
          <w:sz w:val="22"/>
          <w:szCs w:val="22"/>
        </w:rPr>
        <w:t xml:space="preserve">. ábrán. A csiga itt egy kúposan elvékonyodó hengerként jelenik meg, amelyet két részre oszt az alaphártya. (Minthogy a csigavezeték meglehetősen vékony, ezt figyelmen kívül is hagyhatjuk – mint első megközelítést – vegyük inkább figyelembe az egyetlen hártya által kettéválasztott két részt.) A henger </w:t>
      </w:r>
      <w:r w:rsidR="001945BF" w:rsidRPr="00356FA1">
        <w:rPr>
          <w:sz w:val="22"/>
          <w:szCs w:val="22"/>
        </w:rPr>
        <w:t>vastagabb</w:t>
      </w:r>
      <w:r w:rsidRPr="00356FA1">
        <w:rPr>
          <w:sz w:val="22"/>
          <w:szCs w:val="22"/>
        </w:rPr>
        <w:t xml:space="preserve"> végén</w:t>
      </w:r>
      <w:r w:rsidR="001945BF" w:rsidRPr="00356FA1">
        <w:rPr>
          <w:sz w:val="22"/>
          <w:szCs w:val="22"/>
        </w:rPr>
        <w:t>ek az elején</w:t>
      </w:r>
      <w:r w:rsidRPr="00356FA1">
        <w:rPr>
          <w:sz w:val="22"/>
          <w:szCs w:val="22"/>
        </w:rPr>
        <w:t xml:space="preserve"> </w:t>
      </w:r>
      <w:r w:rsidR="00113E7C">
        <w:rPr>
          <w:sz w:val="22"/>
          <w:szCs w:val="22"/>
        </w:rPr>
        <w:t xml:space="preserve">van az </w:t>
      </w:r>
      <w:r w:rsidRPr="00356FA1">
        <w:rPr>
          <w:sz w:val="22"/>
          <w:szCs w:val="22"/>
        </w:rPr>
        <w:t xml:space="preserve">ovális és kerek ablak, </w:t>
      </w:r>
      <w:r w:rsidR="00113E7C">
        <w:rPr>
          <w:sz w:val="22"/>
          <w:szCs w:val="22"/>
        </w:rPr>
        <w:t>amelye</w:t>
      </w:r>
      <w:r w:rsidRPr="00356FA1">
        <w:rPr>
          <w:sz w:val="22"/>
          <w:szCs w:val="22"/>
        </w:rPr>
        <w:t xml:space="preserve">t egy vékony hártya zár le, az alaphártya távoli végének közelében pedig egy apró lyuk található, a </w:t>
      </w:r>
      <w:r w:rsidRPr="00356FA1">
        <w:rPr>
          <w:i/>
          <w:sz w:val="22"/>
          <w:szCs w:val="22"/>
        </w:rPr>
        <w:t>helicotrema</w:t>
      </w:r>
      <w:r w:rsidRPr="00356FA1">
        <w:rPr>
          <w:sz w:val="22"/>
          <w:szCs w:val="22"/>
        </w:rPr>
        <w:t xml:space="preserve">, amely összeköti a két </w:t>
      </w:r>
      <w:r w:rsidR="003C544E" w:rsidRPr="00356FA1">
        <w:rPr>
          <w:sz w:val="22"/>
          <w:szCs w:val="22"/>
        </w:rPr>
        <w:t xml:space="preserve">a </w:t>
      </w:r>
      <w:r w:rsidR="003C544E" w:rsidRPr="00356FA1">
        <w:rPr>
          <w:i/>
          <w:sz w:val="22"/>
          <w:szCs w:val="22"/>
        </w:rPr>
        <w:t>scala vestibuli</w:t>
      </w:r>
      <w:r w:rsidR="003C544E" w:rsidRPr="00356FA1">
        <w:rPr>
          <w:sz w:val="22"/>
          <w:szCs w:val="22"/>
        </w:rPr>
        <w:t xml:space="preserve">t, a </w:t>
      </w:r>
      <w:r w:rsidR="003C544E" w:rsidRPr="00356FA1">
        <w:rPr>
          <w:i/>
          <w:sz w:val="22"/>
          <w:szCs w:val="22"/>
        </w:rPr>
        <w:t>scala tympani</w:t>
      </w:r>
      <w:r w:rsidR="003C544E" w:rsidRPr="00356FA1">
        <w:rPr>
          <w:sz w:val="22"/>
          <w:szCs w:val="22"/>
        </w:rPr>
        <w:t>t kamrákat</w:t>
      </w:r>
      <w:r w:rsidRPr="00356FA1">
        <w:rPr>
          <w:sz w:val="22"/>
          <w:szCs w:val="22"/>
        </w:rPr>
        <w:t xml:space="preserve">. </w:t>
      </w:r>
      <w:r w:rsidR="00113E7C">
        <w:rPr>
          <w:sz w:val="22"/>
          <w:szCs w:val="22"/>
        </w:rPr>
        <w:t>A</w:t>
      </w:r>
      <w:r w:rsidRPr="00356FA1">
        <w:rPr>
          <w:sz w:val="22"/>
          <w:szCs w:val="22"/>
        </w:rPr>
        <w:t xml:space="preserve"> folyadék  továbbít</w:t>
      </w:r>
      <w:r w:rsidR="00113E7C">
        <w:rPr>
          <w:sz w:val="22"/>
          <w:szCs w:val="22"/>
        </w:rPr>
        <w:t>j</w:t>
      </w:r>
      <w:r w:rsidRPr="00356FA1">
        <w:rPr>
          <w:sz w:val="22"/>
          <w:szCs w:val="22"/>
        </w:rPr>
        <w:t>a a nyomáshullámokat a hártya végéhez.</w:t>
      </w:r>
    </w:p>
    <w:p w:rsidR="00F23EB8" w:rsidRPr="00356FA1" w:rsidRDefault="00F23EB8" w:rsidP="00937872">
      <w:pPr>
        <w:ind w:right="72"/>
        <w:jc w:val="both"/>
        <w:rPr>
          <w:sz w:val="22"/>
          <w:szCs w:val="22"/>
        </w:rPr>
      </w:pPr>
    </w:p>
    <w:p w:rsidR="00F23EB8" w:rsidRPr="00356FA1" w:rsidRDefault="00B3751F" w:rsidP="00937872">
      <w:pPr>
        <w:ind w:right="72"/>
        <w:jc w:val="both"/>
        <w:rPr>
          <w:sz w:val="22"/>
          <w:szCs w:val="22"/>
        </w:rPr>
      </w:pPr>
      <w:r>
        <w:rPr>
          <w:noProof/>
          <w:sz w:val="22"/>
          <w:szCs w:val="22"/>
        </w:rPr>
        <w:lastRenderedPageBreak/>
        <w:drawing>
          <wp:inline distT="0" distB="0" distL="0" distR="0">
            <wp:extent cx="5838825" cy="1800225"/>
            <wp:effectExtent l="19050" t="0" r="9525" b="0"/>
            <wp:docPr id="6" name="Kép 6" descr="IMAGE0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descr="IMAGE0054"/>
                    <pic:cNvPicPr>
                      <a:picLocks noChangeAspect="1" noChangeArrowheads="1"/>
                    </pic:cNvPicPr>
                  </pic:nvPicPr>
                  <pic:blipFill>
                    <a:blip r:embed="rId16" cstate="print"/>
                    <a:srcRect b="56990"/>
                    <a:stretch>
                      <a:fillRect/>
                    </a:stretch>
                  </pic:blipFill>
                  <pic:spPr bwMode="auto">
                    <a:xfrm>
                      <a:off x="0" y="0"/>
                      <a:ext cx="5838825" cy="1800225"/>
                    </a:xfrm>
                    <a:prstGeom prst="rect">
                      <a:avLst/>
                    </a:prstGeom>
                    <a:noFill/>
                    <a:ln w="9525">
                      <a:noFill/>
                      <a:miter lim="800000"/>
                      <a:headEnd/>
                      <a:tailEnd/>
                    </a:ln>
                  </pic:spPr>
                </pic:pic>
              </a:graphicData>
            </a:graphic>
          </wp:inline>
        </w:drawing>
      </w:r>
    </w:p>
    <w:p w:rsidR="000063C0" w:rsidRPr="00356FA1" w:rsidRDefault="00937872" w:rsidP="00937872">
      <w:pPr>
        <w:ind w:right="72"/>
        <w:jc w:val="both"/>
        <w:rPr>
          <w:sz w:val="22"/>
          <w:szCs w:val="22"/>
        </w:rPr>
      </w:pPr>
      <w:r w:rsidRPr="00356FA1">
        <w:rPr>
          <w:sz w:val="22"/>
          <w:szCs w:val="22"/>
        </w:rPr>
        <w:tab/>
      </w:r>
      <w:r w:rsidR="000063C0" w:rsidRPr="00356FA1">
        <w:rPr>
          <w:sz w:val="22"/>
          <w:szCs w:val="22"/>
        </w:rPr>
        <w:tab/>
      </w:r>
      <w:r w:rsidR="000063C0" w:rsidRPr="00356FA1">
        <w:rPr>
          <w:sz w:val="22"/>
          <w:szCs w:val="22"/>
        </w:rPr>
        <w:tab/>
      </w:r>
      <w:r w:rsidR="000063C0" w:rsidRPr="00356FA1">
        <w:rPr>
          <w:sz w:val="22"/>
          <w:szCs w:val="22"/>
        </w:rPr>
        <w:tab/>
      </w:r>
      <w:r w:rsidR="000063C0" w:rsidRPr="00356FA1">
        <w:rPr>
          <w:sz w:val="22"/>
          <w:szCs w:val="22"/>
        </w:rPr>
        <w:tab/>
      </w:r>
      <w:r w:rsidR="000063C0" w:rsidRPr="00356FA1">
        <w:rPr>
          <w:sz w:val="22"/>
          <w:szCs w:val="22"/>
        </w:rPr>
        <w:tab/>
      </w:r>
      <w:r w:rsidR="000063C0" w:rsidRPr="00356FA1">
        <w:rPr>
          <w:sz w:val="22"/>
          <w:szCs w:val="22"/>
        </w:rPr>
        <w:tab/>
      </w:r>
      <w:r w:rsidR="000063C0" w:rsidRPr="00356FA1">
        <w:rPr>
          <w:sz w:val="22"/>
          <w:szCs w:val="22"/>
        </w:rPr>
        <w:tab/>
      </w:r>
      <w:r w:rsidR="000063C0" w:rsidRPr="00356FA1">
        <w:rPr>
          <w:sz w:val="22"/>
          <w:szCs w:val="22"/>
        </w:rPr>
        <w:tab/>
      </w:r>
      <w:r w:rsidR="000063C0" w:rsidRPr="00356FA1">
        <w:rPr>
          <w:sz w:val="22"/>
          <w:szCs w:val="22"/>
        </w:rPr>
        <w:tab/>
      </w:r>
      <w:r w:rsidR="000063C0" w:rsidRPr="00356FA1">
        <w:rPr>
          <w:sz w:val="22"/>
          <w:szCs w:val="22"/>
        </w:rPr>
        <w:tab/>
        <w:t>(b)</w:t>
      </w:r>
    </w:p>
    <w:p w:rsidR="000063C0" w:rsidRPr="00356FA1" w:rsidRDefault="000063C0" w:rsidP="00937872">
      <w:pPr>
        <w:ind w:right="72"/>
        <w:jc w:val="both"/>
        <w:rPr>
          <w:sz w:val="22"/>
          <w:szCs w:val="22"/>
        </w:rPr>
      </w:pPr>
    </w:p>
    <w:p w:rsidR="00356FA1" w:rsidRPr="00356FA1" w:rsidRDefault="00113E7C" w:rsidP="00356FA1">
      <w:pPr>
        <w:ind w:right="72"/>
        <w:jc w:val="center"/>
        <w:rPr>
          <w:sz w:val="20"/>
          <w:szCs w:val="20"/>
        </w:rPr>
      </w:pPr>
      <w:r>
        <w:rPr>
          <w:sz w:val="20"/>
          <w:szCs w:val="20"/>
        </w:rPr>
        <w:t>4</w:t>
      </w:r>
      <w:r w:rsidR="000063C0" w:rsidRPr="00356FA1">
        <w:rPr>
          <w:sz w:val="20"/>
          <w:szCs w:val="20"/>
        </w:rPr>
        <w:t>. ábra</w:t>
      </w:r>
    </w:p>
    <w:p w:rsidR="00356FA1" w:rsidRPr="00356FA1" w:rsidRDefault="000063C0" w:rsidP="00356FA1">
      <w:pPr>
        <w:ind w:right="72"/>
        <w:jc w:val="center"/>
        <w:rPr>
          <w:sz w:val="20"/>
          <w:szCs w:val="20"/>
        </w:rPr>
      </w:pPr>
      <w:r w:rsidRPr="00356FA1">
        <w:rPr>
          <w:sz w:val="20"/>
          <w:szCs w:val="20"/>
        </w:rPr>
        <w:t>(a) Egy kiterített csiga sematikus diagramja, amely az alaphártyát és az ovális és kerek ablakot szemlélteti.</w:t>
      </w:r>
    </w:p>
    <w:p w:rsidR="00875BE8" w:rsidRPr="00B3751F" w:rsidRDefault="000063C0" w:rsidP="00875BE8">
      <w:pPr>
        <w:jc w:val="both"/>
        <w:rPr>
          <w:sz w:val="22"/>
          <w:szCs w:val="22"/>
          <w:rPrChange w:id="9" w:author="Felhasználó" w:date="2019-04-03T14:36:00Z">
            <w:rPr>
              <w:sz w:val="22"/>
              <w:szCs w:val="22"/>
              <w:lang w:val="en-GB"/>
            </w:rPr>
          </w:rPrChange>
        </w:rPr>
      </w:pPr>
      <w:r w:rsidRPr="00356FA1">
        <w:rPr>
          <w:sz w:val="20"/>
          <w:szCs w:val="20"/>
        </w:rPr>
        <w:t>(b) Amikor a kengyel az ovális ablakhoz nyomódik, a nyomás lüktetése átterjed a csiga folyadékán keresztül a kerek ablakhoz, hullámokat keltve az alaphártyában</w:t>
      </w:r>
      <w:r w:rsidR="00875BE8" w:rsidRPr="00B3751F">
        <w:rPr>
          <w:sz w:val="22"/>
          <w:szCs w:val="22"/>
          <w:rPrChange w:id="10" w:author="Felhasználó" w:date="2019-04-03T14:36:00Z">
            <w:rPr>
              <w:sz w:val="22"/>
              <w:szCs w:val="22"/>
              <w:lang w:val="en-GB"/>
            </w:rPr>
          </w:rPrChange>
        </w:rPr>
        <w:t xml:space="preserve"> (Rossing, 1990). </w:t>
      </w:r>
    </w:p>
    <w:p w:rsidR="000063C0" w:rsidRPr="00356FA1" w:rsidRDefault="000063C0" w:rsidP="00356FA1">
      <w:pPr>
        <w:ind w:right="72"/>
        <w:jc w:val="center"/>
        <w:rPr>
          <w:sz w:val="20"/>
          <w:szCs w:val="20"/>
        </w:rPr>
      </w:pPr>
    </w:p>
    <w:p w:rsidR="000063C0" w:rsidRPr="00356FA1" w:rsidRDefault="000063C0" w:rsidP="00937872">
      <w:pPr>
        <w:ind w:right="72"/>
        <w:jc w:val="both"/>
        <w:rPr>
          <w:sz w:val="22"/>
          <w:szCs w:val="22"/>
        </w:rPr>
      </w:pPr>
    </w:p>
    <w:p w:rsidR="00937872" w:rsidRPr="00356FA1" w:rsidRDefault="00937872" w:rsidP="00937872">
      <w:pPr>
        <w:ind w:right="72"/>
        <w:jc w:val="both"/>
        <w:rPr>
          <w:sz w:val="22"/>
          <w:szCs w:val="22"/>
        </w:rPr>
      </w:pPr>
      <w:r w:rsidRPr="00356FA1">
        <w:rPr>
          <w:sz w:val="22"/>
          <w:szCs w:val="22"/>
        </w:rPr>
        <w:t>Amikor a kengyel az ovális ablak felé</w:t>
      </w:r>
      <w:r w:rsidR="001945BF" w:rsidRPr="00356FA1">
        <w:rPr>
          <w:sz w:val="22"/>
          <w:szCs w:val="22"/>
        </w:rPr>
        <w:t xml:space="preserve"> mozdul el</w:t>
      </w:r>
      <w:r w:rsidRPr="00356FA1">
        <w:rPr>
          <w:sz w:val="22"/>
          <w:szCs w:val="22"/>
        </w:rPr>
        <w:t>, hidraulikus nyomáshullámok kerülnek gyorsan továbbításra a scala vestibuli</w:t>
      </w:r>
      <w:r w:rsidR="003C544E" w:rsidRPr="00356FA1">
        <w:rPr>
          <w:sz w:val="22"/>
          <w:szCs w:val="22"/>
        </w:rPr>
        <w:t xml:space="preserve"> kamrában</w:t>
      </w:r>
      <w:r w:rsidRPr="00356FA1">
        <w:rPr>
          <w:sz w:val="22"/>
          <w:szCs w:val="22"/>
        </w:rPr>
        <w:t xml:space="preserve">, hullámokat indukálva az alaphártyában. A magas </w:t>
      </w:r>
      <w:r w:rsidR="00575BD3" w:rsidRPr="00356FA1">
        <w:rPr>
          <w:sz w:val="22"/>
          <w:szCs w:val="22"/>
        </w:rPr>
        <w:t xml:space="preserve">frekvenciájú hangok az alaphártya legnagyobb amplitúdójú kimozdulását </w:t>
      </w:r>
      <w:r w:rsidRPr="00356FA1">
        <w:rPr>
          <w:sz w:val="22"/>
          <w:szCs w:val="22"/>
        </w:rPr>
        <w:t>az ovális ablak közelében</w:t>
      </w:r>
      <w:r w:rsidR="00575BD3" w:rsidRPr="00356FA1">
        <w:rPr>
          <w:sz w:val="22"/>
          <w:szCs w:val="22"/>
        </w:rPr>
        <w:t xml:space="preserve"> okozzák</w:t>
      </w:r>
      <w:r w:rsidRPr="00356FA1">
        <w:rPr>
          <w:sz w:val="22"/>
          <w:szCs w:val="22"/>
        </w:rPr>
        <w:t xml:space="preserve">, ahol az alaphártya keskeny és merev. </w:t>
      </w:r>
      <w:r w:rsidR="00575BD3" w:rsidRPr="00356FA1">
        <w:rPr>
          <w:sz w:val="22"/>
          <w:szCs w:val="22"/>
        </w:rPr>
        <w:t>A</w:t>
      </w:r>
      <w:r w:rsidRPr="00356FA1">
        <w:rPr>
          <w:sz w:val="22"/>
          <w:szCs w:val="22"/>
        </w:rPr>
        <w:t xml:space="preserve">z alacsony </w:t>
      </w:r>
      <w:r w:rsidR="00575BD3" w:rsidRPr="00356FA1">
        <w:rPr>
          <w:sz w:val="22"/>
          <w:szCs w:val="22"/>
        </w:rPr>
        <w:t>frekvenciák</w:t>
      </w:r>
      <w:r w:rsidR="00910170" w:rsidRPr="00356FA1">
        <w:rPr>
          <w:sz w:val="22"/>
          <w:szCs w:val="22"/>
        </w:rPr>
        <w:t xml:space="preserve"> a legnagyobb amplitú</w:t>
      </w:r>
      <w:r w:rsidRPr="00356FA1">
        <w:rPr>
          <w:sz w:val="22"/>
          <w:szCs w:val="22"/>
        </w:rPr>
        <w:t>dójú hullámokat ott</w:t>
      </w:r>
      <w:r w:rsidR="00575BD3" w:rsidRPr="00356FA1">
        <w:rPr>
          <w:sz w:val="22"/>
          <w:szCs w:val="22"/>
        </w:rPr>
        <w:t xml:space="preserve"> hozzák l</w:t>
      </w:r>
      <w:r w:rsidR="003C544E" w:rsidRPr="00356FA1">
        <w:rPr>
          <w:sz w:val="22"/>
          <w:szCs w:val="22"/>
        </w:rPr>
        <w:t>é</w:t>
      </w:r>
      <w:r w:rsidR="00575BD3" w:rsidRPr="00356FA1">
        <w:rPr>
          <w:sz w:val="22"/>
          <w:szCs w:val="22"/>
        </w:rPr>
        <w:t>tre</w:t>
      </w:r>
      <w:r w:rsidRPr="00356FA1">
        <w:rPr>
          <w:sz w:val="22"/>
          <w:szCs w:val="22"/>
        </w:rPr>
        <w:t>, ahol a hártya laza</w:t>
      </w:r>
      <w:r w:rsidR="00575BD3" w:rsidRPr="00356FA1">
        <w:rPr>
          <w:sz w:val="22"/>
          <w:szCs w:val="22"/>
        </w:rPr>
        <w:t>,</w:t>
      </w:r>
      <w:r w:rsidRPr="00356FA1">
        <w:rPr>
          <w:sz w:val="22"/>
          <w:szCs w:val="22"/>
        </w:rPr>
        <w:t xml:space="preserve"> a távoli végnél</w:t>
      </w:r>
      <w:r w:rsidR="00A31D5E" w:rsidRPr="00356FA1">
        <w:rPr>
          <w:sz w:val="22"/>
          <w:szCs w:val="22"/>
        </w:rPr>
        <w:t xml:space="preserve"> (lásd a</w:t>
      </w:r>
      <w:r w:rsidR="001E579A">
        <w:rPr>
          <w:sz w:val="22"/>
          <w:szCs w:val="22"/>
        </w:rPr>
        <w:t>z</w:t>
      </w:r>
      <w:r w:rsidR="00B40927" w:rsidRPr="00356FA1">
        <w:rPr>
          <w:sz w:val="22"/>
          <w:szCs w:val="22"/>
        </w:rPr>
        <w:t xml:space="preserve"> </w:t>
      </w:r>
      <w:r w:rsidR="00113E7C">
        <w:rPr>
          <w:sz w:val="22"/>
          <w:szCs w:val="22"/>
        </w:rPr>
        <w:t>5</w:t>
      </w:r>
      <w:r w:rsidR="00A31D5E" w:rsidRPr="00356FA1">
        <w:rPr>
          <w:sz w:val="22"/>
          <w:szCs w:val="22"/>
        </w:rPr>
        <w:t>. ábrát)</w:t>
      </w:r>
      <w:r w:rsidRPr="00356FA1">
        <w:rPr>
          <w:sz w:val="22"/>
          <w:szCs w:val="22"/>
        </w:rPr>
        <w:t xml:space="preserve">. Így jön létre a kezdeti </w:t>
      </w:r>
      <w:r w:rsidR="00DC354F" w:rsidRPr="00356FA1">
        <w:rPr>
          <w:sz w:val="22"/>
          <w:szCs w:val="22"/>
        </w:rPr>
        <w:t xml:space="preserve">még nem nagy felbontású </w:t>
      </w:r>
      <w:r w:rsidRPr="00356FA1">
        <w:rPr>
          <w:sz w:val="22"/>
          <w:szCs w:val="22"/>
        </w:rPr>
        <w:t>frekvencia-analízis a csigában, bár az alaphang</w:t>
      </w:r>
      <w:r w:rsidR="00113E7C">
        <w:rPr>
          <w:sz w:val="22"/>
          <w:szCs w:val="22"/>
        </w:rPr>
        <w:t>ot</w:t>
      </w:r>
      <w:r w:rsidRPr="00356FA1">
        <w:rPr>
          <w:sz w:val="22"/>
          <w:szCs w:val="22"/>
        </w:rPr>
        <w:t xml:space="preserve"> a központi idegrendszer határozza meg, ahol a hallóidegből érkező adatok feldolgozásra kerülnek. </w:t>
      </w:r>
    </w:p>
    <w:p w:rsidR="00F075BD" w:rsidRPr="00356FA1" w:rsidRDefault="00F075BD" w:rsidP="00937872">
      <w:pPr>
        <w:ind w:right="72"/>
        <w:jc w:val="both"/>
        <w:rPr>
          <w:sz w:val="22"/>
          <w:szCs w:val="22"/>
        </w:rPr>
      </w:pPr>
    </w:p>
    <w:p w:rsidR="00A31D5E" w:rsidRPr="00356FA1" w:rsidRDefault="00A31D5E" w:rsidP="00937872">
      <w:pPr>
        <w:ind w:right="72"/>
        <w:jc w:val="both"/>
        <w:rPr>
          <w:sz w:val="22"/>
          <w:szCs w:val="22"/>
        </w:rPr>
      </w:pPr>
    </w:p>
    <w:p w:rsidR="00A31D5E" w:rsidRPr="00356FA1" w:rsidRDefault="00B3751F" w:rsidP="00BB1C73">
      <w:pPr>
        <w:ind w:right="72"/>
        <w:jc w:val="center"/>
        <w:rPr>
          <w:sz w:val="22"/>
          <w:szCs w:val="22"/>
        </w:rPr>
      </w:pPr>
      <w:r>
        <w:rPr>
          <w:noProof/>
          <w:sz w:val="22"/>
          <w:szCs w:val="22"/>
        </w:rPr>
        <w:drawing>
          <wp:inline distT="0" distB="0" distL="0" distR="0">
            <wp:extent cx="5753100" cy="2238375"/>
            <wp:effectExtent l="19050" t="0" r="0" b="0"/>
            <wp:docPr id="7" name="Kép 7" descr="IMAGE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7" descr="IMAGE0055"/>
                    <pic:cNvPicPr>
                      <a:picLocks noChangeAspect="1" noChangeArrowheads="1"/>
                    </pic:cNvPicPr>
                  </pic:nvPicPr>
                  <pic:blipFill>
                    <a:blip r:embed="rId17" cstate="print"/>
                    <a:srcRect r="36490"/>
                    <a:stretch>
                      <a:fillRect/>
                    </a:stretch>
                  </pic:blipFill>
                  <pic:spPr bwMode="auto">
                    <a:xfrm>
                      <a:off x="0" y="0"/>
                      <a:ext cx="5753100" cy="2238375"/>
                    </a:xfrm>
                    <a:prstGeom prst="rect">
                      <a:avLst/>
                    </a:prstGeom>
                    <a:noFill/>
                    <a:ln w="9525">
                      <a:noFill/>
                      <a:miter lim="800000"/>
                      <a:headEnd/>
                      <a:tailEnd/>
                    </a:ln>
                  </pic:spPr>
                </pic:pic>
              </a:graphicData>
            </a:graphic>
          </wp:inline>
        </w:drawing>
      </w:r>
    </w:p>
    <w:p w:rsidR="00A31D5E" w:rsidRPr="00356FA1" w:rsidRDefault="00A31D5E" w:rsidP="00937872">
      <w:pPr>
        <w:ind w:right="72"/>
        <w:jc w:val="both"/>
        <w:rPr>
          <w:sz w:val="22"/>
          <w:szCs w:val="22"/>
        </w:rPr>
      </w:pPr>
    </w:p>
    <w:p w:rsidR="00BB1C73" w:rsidRPr="00356FA1" w:rsidRDefault="00113E7C" w:rsidP="00BB1C73">
      <w:pPr>
        <w:ind w:right="72"/>
        <w:jc w:val="center"/>
        <w:rPr>
          <w:sz w:val="20"/>
          <w:szCs w:val="20"/>
        </w:rPr>
      </w:pPr>
      <w:r>
        <w:rPr>
          <w:sz w:val="20"/>
          <w:szCs w:val="20"/>
        </w:rPr>
        <w:t>5</w:t>
      </w:r>
      <w:r w:rsidR="000063C0" w:rsidRPr="00356FA1">
        <w:rPr>
          <w:sz w:val="20"/>
          <w:szCs w:val="20"/>
        </w:rPr>
        <w:t>. ábra</w:t>
      </w:r>
    </w:p>
    <w:p w:rsidR="000063C0" w:rsidRPr="00356FA1" w:rsidRDefault="000063C0" w:rsidP="00BB1C73">
      <w:pPr>
        <w:ind w:right="72"/>
        <w:jc w:val="center"/>
        <w:rPr>
          <w:sz w:val="20"/>
          <w:szCs w:val="20"/>
        </w:rPr>
      </w:pPr>
      <w:r w:rsidRPr="00356FA1">
        <w:rPr>
          <w:sz w:val="20"/>
          <w:szCs w:val="20"/>
        </w:rPr>
        <w:t>Az alaphártya elmozdítási amplitúdója a távolság funkciójaként szolgál sok különböző frekvencia számára (Békésy után, 1960)</w:t>
      </w:r>
    </w:p>
    <w:p w:rsidR="00F075BD" w:rsidRPr="00356FA1" w:rsidRDefault="00F075BD" w:rsidP="00BB1C73">
      <w:pPr>
        <w:ind w:right="72"/>
        <w:jc w:val="center"/>
        <w:rPr>
          <w:sz w:val="20"/>
          <w:szCs w:val="20"/>
        </w:rPr>
      </w:pPr>
    </w:p>
    <w:p w:rsidR="00F075BD" w:rsidRPr="00356FA1" w:rsidRDefault="00F075BD" w:rsidP="00937872">
      <w:pPr>
        <w:ind w:right="72"/>
        <w:jc w:val="both"/>
        <w:rPr>
          <w:sz w:val="22"/>
          <w:szCs w:val="22"/>
        </w:rPr>
      </w:pPr>
    </w:p>
    <w:p w:rsidR="00B40927" w:rsidRPr="00356FA1" w:rsidRDefault="00937872" w:rsidP="00937872">
      <w:pPr>
        <w:ind w:right="72"/>
        <w:jc w:val="both"/>
        <w:rPr>
          <w:sz w:val="22"/>
          <w:szCs w:val="22"/>
        </w:rPr>
      </w:pPr>
      <w:r w:rsidRPr="00356FA1">
        <w:rPr>
          <w:sz w:val="22"/>
          <w:szCs w:val="22"/>
        </w:rPr>
        <w:t>Az alaphártya mechanikus rezgéseinek elektromo</w:t>
      </w:r>
      <w:r w:rsidR="00113E7C">
        <w:rPr>
          <w:sz w:val="22"/>
          <w:szCs w:val="22"/>
        </w:rPr>
        <w:t>s impulzusokká való átalakítása itt a belső fülben történik</w:t>
      </w:r>
      <w:r w:rsidRPr="00356FA1">
        <w:rPr>
          <w:sz w:val="22"/>
          <w:szCs w:val="22"/>
        </w:rPr>
        <w:t xml:space="preserve">. Amikor az alaphártya rezeg, a szőrsejtek „szőrei” elhajolnak, </w:t>
      </w:r>
      <w:r w:rsidR="00DC354F" w:rsidRPr="00356FA1">
        <w:rPr>
          <w:sz w:val="22"/>
          <w:szCs w:val="22"/>
        </w:rPr>
        <w:t xml:space="preserve">ezáltal </w:t>
      </w:r>
      <w:r w:rsidRPr="00356FA1">
        <w:rPr>
          <w:sz w:val="22"/>
          <w:szCs w:val="22"/>
        </w:rPr>
        <w:t>idegi impulzusokat hozva létre, amelyek az agyvelő</w:t>
      </w:r>
      <w:r w:rsidR="00DC354F" w:rsidRPr="00356FA1">
        <w:rPr>
          <w:sz w:val="22"/>
          <w:szCs w:val="22"/>
        </w:rPr>
        <w:t>be továbbítódnak</w:t>
      </w:r>
      <w:r w:rsidRPr="00356FA1">
        <w:rPr>
          <w:sz w:val="22"/>
          <w:szCs w:val="22"/>
        </w:rPr>
        <w:t>. A</w:t>
      </w:r>
      <w:r w:rsidR="00DC354F" w:rsidRPr="00356FA1">
        <w:rPr>
          <w:sz w:val="22"/>
          <w:szCs w:val="22"/>
        </w:rPr>
        <w:t xml:space="preserve"> keletkező</w:t>
      </w:r>
      <w:r w:rsidRPr="00356FA1">
        <w:rPr>
          <w:sz w:val="22"/>
          <w:szCs w:val="22"/>
        </w:rPr>
        <w:t xml:space="preserve"> impulzus</w:t>
      </w:r>
      <w:r w:rsidR="00DC354F" w:rsidRPr="00356FA1">
        <w:rPr>
          <w:sz w:val="22"/>
          <w:szCs w:val="22"/>
        </w:rPr>
        <w:t xml:space="preserve">ok </w:t>
      </w:r>
      <w:r w:rsidR="000E5FE3" w:rsidRPr="00356FA1">
        <w:rPr>
          <w:sz w:val="22"/>
          <w:szCs w:val="22"/>
        </w:rPr>
        <w:t xml:space="preserve">sűrűsége </w:t>
      </w:r>
      <w:r w:rsidR="00B40927" w:rsidRPr="00356FA1">
        <w:rPr>
          <w:sz w:val="22"/>
          <w:szCs w:val="22"/>
        </w:rPr>
        <w:t xml:space="preserve">főleg az intenzitástól </w:t>
      </w:r>
      <w:r w:rsidRPr="00356FA1">
        <w:rPr>
          <w:sz w:val="22"/>
          <w:szCs w:val="22"/>
        </w:rPr>
        <w:t>függ</w:t>
      </w:r>
      <w:r w:rsidR="00B40927" w:rsidRPr="00356FA1">
        <w:rPr>
          <w:sz w:val="22"/>
          <w:szCs w:val="22"/>
        </w:rPr>
        <w:t xml:space="preserve">, de kevésbé annak frekvenciájától is. </w:t>
      </w:r>
      <w:r w:rsidRPr="00356FA1">
        <w:rPr>
          <w:sz w:val="22"/>
          <w:szCs w:val="22"/>
        </w:rPr>
        <w:t xml:space="preserve"> </w:t>
      </w:r>
      <w:r w:rsidR="00B40927" w:rsidRPr="00356FA1">
        <w:rPr>
          <w:sz w:val="22"/>
          <w:szCs w:val="22"/>
        </w:rPr>
        <w:t xml:space="preserve"> </w:t>
      </w:r>
    </w:p>
    <w:p w:rsidR="00937872" w:rsidRPr="00356FA1" w:rsidRDefault="00910170" w:rsidP="00937872">
      <w:pPr>
        <w:ind w:right="72"/>
        <w:jc w:val="both"/>
        <w:rPr>
          <w:sz w:val="22"/>
          <w:szCs w:val="22"/>
        </w:rPr>
      </w:pPr>
      <w:r w:rsidRPr="00356FA1">
        <w:rPr>
          <w:sz w:val="22"/>
          <w:szCs w:val="22"/>
        </w:rPr>
        <w:t>A teljes hallási mechanizmust a</w:t>
      </w:r>
      <w:r w:rsidR="00937872" w:rsidRPr="00356FA1">
        <w:rPr>
          <w:sz w:val="22"/>
          <w:szCs w:val="22"/>
        </w:rPr>
        <w:t xml:space="preserve"> </w:t>
      </w:r>
      <w:r w:rsidR="00113E7C">
        <w:rPr>
          <w:sz w:val="22"/>
          <w:szCs w:val="22"/>
        </w:rPr>
        <w:t>6</w:t>
      </w:r>
      <w:r w:rsidR="00937872" w:rsidRPr="00356FA1">
        <w:rPr>
          <w:sz w:val="22"/>
          <w:szCs w:val="22"/>
        </w:rPr>
        <w:t>. ábra illusztrálja. A hanghullámok továbbterjednek a hallójáratba, ingerlik a dobhártyát, és mechanikus rezgéseket hoznak létre a középfülben. A kengyelek az ovális ablak</w:t>
      </w:r>
      <w:r w:rsidR="000E5FE3" w:rsidRPr="00356FA1">
        <w:rPr>
          <w:sz w:val="22"/>
          <w:szCs w:val="22"/>
        </w:rPr>
        <w:t>ra viszik át a rezgést</w:t>
      </w:r>
      <w:r w:rsidR="00113E7C">
        <w:rPr>
          <w:sz w:val="22"/>
          <w:szCs w:val="22"/>
        </w:rPr>
        <w:t>,</w:t>
      </w:r>
      <w:r w:rsidR="000E5FE3" w:rsidRPr="00356FA1">
        <w:rPr>
          <w:sz w:val="22"/>
          <w:szCs w:val="22"/>
        </w:rPr>
        <w:t xml:space="preserve"> és</w:t>
      </w:r>
      <w:r w:rsidR="00937872" w:rsidRPr="00356FA1">
        <w:rPr>
          <w:sz w:val="22"/>
          <w:szCs w:val="22"/>
        </w:rPr>
        <w:t xml:space="preserve"> nyomásváltozást idéznek elő a csig</w:t>
      </w:r>
      <w:r w:rsidR="000E5FE3" w:rsidRPr="00356FA1">
        <w:rPr>
          <w:sz w:val="22"/>
          <w:szCs w:val="22"/>
        </w:rPr>
        <w:t>a mentén a csigafolyadékban</w:t>
      </w:r>
      <w:r w:rsidR="00937872" w:rsidRPr="00356FA1">
        <w:rPr>
          <w:sz w:val="22"/>
          <w:szCs w:val="22"/>
        </w:rPr>
        <w:t xml:space="preserve">, amely </w:t>
      </w:r>
      <w:r w:rsidR="00937872" w:rsidRPr="00356FA1">
        <w:rPr>
          <w:sz w:val="22"/>
          <w:szCs w:val="22"/>
        </w:rPr>
        <w:lastRenderedPageBreak/>
        <w:t>pedig mechanikus rezgéseket hoz létre az alaphártyában. Az alaphártya rezgései a szőrsejteket</w:t>
      </w:r>
      <w:r w:rsidR="00742723" w:rsidRPr="00356FA1">
        <w:rPr>
          <w:sz w:val="22"/>
          <w:szCs w:val="22"/>
        </w:rPr>
        <w:t xml:space="preserve"> impulzusok gerjesztésére serkenti és a szőrsejtekben keletkezett idegimpulzusok a hallóidegszálakon továbbítódnak </w:t>
      </w:r>
      <w:r w:rsidR="00937872" w:rsidRPr="00356FA1">
        <w:rPr>
          <w:sz w:val="22"/>
          <w:szCs w:val="22"/>
        </w:rPr>
        <w:t xml:space="preserve">az agy felé. </w:t>
      </w:r>
    </w:p>
    <w:p w:rsidR="00A31D5E" w:rsidRPr="00356FA1" w:rsidRDefault="00A31D5E" w:rsidP="00937872">
      <w:pPr>
        <w:ind w:right="72"/>
        <w:jc w:val="both"/>
        <w:rPr>
          <w:sz w:val="22"/>
          <w:szCs w:val="22"/>
        </w:rPr>
      </w:pPr>
    </w:p>
    <w:p w:rsidR="00A31D5E" w:rsidRPr="00356FA1" w:rsidRDefault="00B3751F" w:rsidP="00BB1C73">
      <w:pPr>
        <w:ind w:right="72"/>
        <w:jc w:val="center"/>
        <w:rPr>
          <w:sz w:val="22"/>
          <w:szCs w:val="22"/>
        </w:rPr>
      </w:pPr>
      <w:r>
        <w:rPr>
          <w:noProof/>
          <w:sz w:val="22"/>
          <w:szCs w:val="22"/>
        </w:rPr>
        <w:drawing>
          <wp:inline distT="0" distB="0" distL="0" distR="0">
            <wp:extent cx="5581650" cy="3171825"/>
            <wp:effectExtent l="19050" t="0" r="0" b="0"/>
            <wp:docPr id="8" name="Kép 8" descr="IMAGE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8" descr="IMAGE0056"/>
                    <pic:cNvPicPr>
                      <a:picLocks noChangeAspect="1" noChangeArrowheads="1"/>
                    </pic:cNvPicPr>
                  </pic:nvPicPr>
                  <pic:blipFill>
                    <a:blip r:embed="rId18" cstate="print"/>
                    <a:srcRect l="34761"/>
                    <a:stretch>
                      <a:fillRect/>
                    </a:stretch>
                  </pic:blipFill>
                  <pic:spPr bwMode="auto">
                    <a:xfrm>
                      <a:off x="0" y="0"/>
                      <a:ext cx="5581650" cy="3171825"/>
                    </a:xfrm>
                    <a:prstGeom prst="rect">
                      <a:avLst/>
                    </a:prstGeom>
                    <a:noFill/>
                    <a:ln w="9525">
                      <a:noFill/>
                      <a:miter lim="800000"/>
                      <a:headEnd/>
                      <a:tailEnd/>
                    </a:ln>
                  </pic:spPr>
                </pic:pic>
              </a:graphicData>
            </a:graphic>
          </wp:inline>
        </w:drawing>
      </w:r>
    </w:p>
    <w:p w:rsidR="006D6171" w:rsidRPr="00356FA1" w:rsidRDefault="00937872" w:rsidP="00937872">
      <w:pPr>
        <w:ind w:right="72"/>
        <w:jc w:val="both"/>
        <w:rPr>
          <w:sz w:val="22"/>
          <w:szCs w:val="22"/>
        </w:rPr>
      </w:pPr>
      <w:r w:rsidRPr="00356FA1">
        <w:rPr>
          <w:sz w:val="22"/>
          <w:szCs w:val="22"/>
        </w:rPr>
        <w:tab/>
      </w:r>
    </w:p>
    <w:p w:rsidR="00BB1C73" w:rsidRPr="00356FA1" w:rsidRDefault="00113E7C" w:rsidP="00BB1C73">
      <w:pPr>
        <w:ind w:right="72" w:firstLine="708"/>
        <w:jc w:val="center"/>
        <w:rPr>
          <w:sz w:val="20"/>
          <w:szCs w:val="20"/>
        </w:rPr>
      </w:pPr>
      <w:r>
        <w:rPr>
          <w:sz w:val="20"/>
          <w:szCs w:val="20"/>
        </w:rPr>
        <w:t>6</w:t>
      </w:r>
      <w:r w:rsidR="000063C0" w:rsidRPr="00356FA1">
        <w:rPr>
          <w:sz w:val="20"/>
          <w:szCs w:val="20"/>
        </w:rPr>
        <w:t>. ábra</w:t>
      </w:r>
    </w:p>
    <w:p w:rsidR="00875BE8" w:rsidRPr="00B3751F" w:rsidRDefault="000063C0" w:rsidP="00875BE8">
      <w:pPr>
        <w:jc w:val="both"/>
        <w:rPr>
          <w:sz w:val="22"/>
          <w:szCs w:val="22"/>
          <w:rPrChange w:id="11" w:author="Felhasználó" w:date="2019-04-03T14:36:00Z">
            <w:rPr>
              <w:sz w:val="22"/>
              <w:szCs w:val="22"/>
              <w:lang w:val="en-GB"/>
            </w:rPr>
          </w:rPrChange>
        </w:rPr>
      </w:pPr>
      <w:r w:rsidRPr="00356FA1">
        <w:rPr>
          <w:sz w:val="20"/>
          <w:szCs w:val="20"/>
        </w:rPr>
        <w:t>A fül sematikus reprezentációja, amely a teljes hallási mechanizmust illusztrálja. A külső fülből érkező hanghullámok mechanikus rezgéseket okoznak a középfülben, és végül idegi impulzusokat, amelyek hangként inter</w:t>
      </w:r>
      <w:r w:rsidR="00356FA1">
        <w:rPr>
          <w:sz w:val="20"/>
          <w:szCs w:val="20"/>
        </w:rPr>
        <w:t>pretálva áthaladnak az agyvelőn</w:t>
      </w:r>
      <w:r w:rsidR="00875BE8">
        <w:rPr>
          <w:sz w:val="20"/>
          <w:szCs w:val="20"/>
        </w:rPr>
        <w:t xml:space="preserve"> </w:t>
      </w:r>
      <w:r w:rsidR="00875BE8" w:rsidRPr="00B3751F">
        <w:rPr>
          <w:sz w:val="22"/>
          <w:szCs w:val="22"/>
          <w:rPrChange w:id="12" w:author="Felhasználó" w:date="2019-04-03T14:36:00Z">
            <w:rPr>
              <w:sz w:val="22"/>
              <w:szCs w:val="22"/>
              <w:lang w:val="en-GB"/>
            </w:rPr>
          </w:rPrChange>
        </w:rPr>
        <w:t xml:space="preserve">(Rossing, 1990). </w:t>
      </w:r>
    </w:p>
    <w:p w:rsidR="000063C0" w:rsidRPr="00356FA1" w:rsidRDefault="000063C0" w:rsidP="00BB1C73">
      <w:pPr>
        <w:ind w:right="72" w:firstLine="708"/>
        <w:jc w:val="center"/>
        <w:rPr>
          <w:sz w:val="20"/>
          <w:szCs w:val="20"/>
        </w:rPr>
      </w:pPr>
    </w:p>
    <w:p w:rsidR="000063C0" w:rsidRPr="00356FA1" w:rsidRDefault="000063C0" w:rsidP="006D6171">
      <w:pPr>
        <w:ind w:right="72" w:firstLine="708"/>
        <w:jc w:val="both"/>
        <w:rPr>
          <w:sz w:val="22"/>
          <w:szCs w:val="22"/>
        </w:rPr>
      </w:pPr>
    </w:p>
    <w:p w:rsidR="00937872" w:rsidRPr="00356FA1" w:rsidRDefault="00742723" w:rsidP="006D6171">
      <w:pPr>
        <w:ind w:right="72" w:firstLine="708"/>
        <w:jc w:val="both"/>
        <w:rPr>
          <w:sz w:val="22"/>
          <w:szCs w:val="22"/>
        </w:rPr>
      </w:pPr>
      <w:r w:rsidRPr="00356FA1">
        <w:rPr>
          <w:sz w:val="22"/>
          <w:szCs w:val="22"/>
        </w:rPr>
        <w:t xml:space="preserve">A </w:t>
      </w:r>
      <w:r w:rsidR="00937872" w:rsidRPr="00356FA1">
        <w:rPr>
          <w:sz w:val="22"/>
          <w:szCs w:val="22"/>
        </w:rPr>
        <w:t>hang</w:t>
      </w:r>
      <w:r w:rsidRPr="00356FA1">
        <w:rPr>
          <w:sz w:val="22"/>
          <w:szCs w:val="22"/>
        </w:rPr>
        <w:t>ok egy része</w:t>
      </w:r>
      <w:r w:rsidR="00937872" w:rsidRPr="00356FA1">
        <w:rPr>
          <w:sz w:val="22"/>
          <w:szCs w:val="22"/>
        </w:rPr>
        <w:t xml:space="preserve"> a koponya</w:t>
      </w:r>
      <w:r w:rsidRPr="00356FA1">
        <w:rPr>
          <w:sz w:val="22"/>
          <w:szCs w:val="22"/>
        </w:rPr>
        <w:t>, az arccsont</w:t>
      </w:r>
      <w:r w:rsidR="00937872" w:rsidRPr="00356FA1">
        <w:rPr>
          <w:sz w:val="22"/>
          <w:szCs w:val="22"/>
        </w:rPr>
        <w:t xml:space="preserve"> </w:t>
      </w:r>
      <w:r w:rsidRPr="00356FA1">
        <w:rPr>
          <w:sz w:val="22"/>
          <w:szCs w:val="22"/>
        </w:rPr>
        <w:t>rezgéseivel jut el a belsőfülbe</w:t>
      </w:r>
      <w:r w:rsidR="002822F3" w:rsidRPr="00356FA1">
        <w:rPr>
          <w:sz w:val="22"/>
          <w:szCs w:val="22"/>
        </w:rPr>
        <w:t>.</w:t>
      </w:r>
      <w:r w:rsidRPr="00356FA1">
        <w:rPr>
          <w:sz w:val="22"/>
          <w:szCs w:val="22"/>
        </w:rPr>
        <w:t xml:space="preserve"> Ezt nevezik csontvezetéses hallásnak</w:t>
      </w:r>
      <w:r w:rsidR="002822F3" w:rsidRPr="00356FA1">
        <w:rPr>
          <w:sz w:val="22"/>
          <w:szCs w:val="22"/>
        </w:rPr>
        <w:t xml:space="preserve">. </w:t>
      </w:r>
      <w:r w:rsidR="00937872" w:rsidRPr="00356FA1">
        <w:rPr>
          <w:sz w:val="22"/>
          <w:szCs w:val="22"/>
        </w:rPr>
        <w:t>A csontvezetés által való hallás fontos szerepet játszik a beszédben. A zümmögő hangok, vagy a fogak koccanása szinte teljesen csontvezetés által hallhatóak. (Ha ujjunkkal befogjuk a fülünket, így állva útját a levegőnek, a zümmögés hangosabban fog szólni.) Beszéd, vagy éneklés közben két különböző hang hallható, az egyik csontvezetés, a másik levegővezetés által. Saját felvett hangunk nagyon természetellenesnek hangozhat önmagunk számára, csak, mert a levegő útján érkező hangot mikrofon vette fel, míg saját hangunk mindkét komponensét hallani szoktuk.</w:t>
      </w:r>
    </w:p>
    <w:p w:rsidR="00EE62F4" w:rsidRDefault="00937872" w:rsidP="00937872">
      <w:pPr>
        <w:ind w:right="72"/>
        <w:jc w:val="both"/>
        <w:rPr>
          <w:sz w:val="22"/>
          <w:szCs w:val="22"/>
        </w:rPr>
      </w:pPr>
      <w:r w:rsidRPr="00356FA1">
        <w:rPr>
          <w:sz w:val="22"/>
          <w:szCs w:val="22"/>
        </w:rPr>
        <w:tab/>
      </w:r>
    </w:p>
    <w:p w:rsidR="00420480" w:rsidRPr="00C75473" w:rsidRDefault="00B40927" w:rsidP="00EE62F4">
      <w:pPr>
        <w:ind w:right="72" w:firstLine="708"/>
        <w:jc w:val="both"/>
        <w:rPr>
          <w:sz w:val="18"/>
          <w:szCs w:val="18"/>
        </w:rPr>
      </w:pPr>
      <w:r w:rsidRPr="00C75473">
        <w:rPr>
          <w:sz w:val="18"/>
          <w:szCs w:val="18"/>
        </w:rPr>
        <w:t>Békésy György magyar származású kutató igen nagymértékben járult a hallási folyamat egyre jobb megértéséhez. Á</w:t>
      </w:r>
      <w:r w:rsidR="002840E7" w:rsidRPr="00C75473">
        <w:rPr>
          <w:sz w:val="18"/>
          <w:szCs w:val="18"/>
        </w:rPr>
        <w:t>llati és emberi holtt</w:t>
      </w:r>
      <w:r w:rsidR="00FE0658" w:rsidRPr="00C75473">
        <w:rPr>
          <w:sz w:val="18"/>
          <w:szCs w:val="18"/>
        </w:rPr>
        <w:t>estek fülében található csigák működését vizsgálta</w:t>
      </w:r>
      <w:r w:rsidR="002840E7" w:rsidRPr="00C75473">
        <w:rPr>
          <w:sz w:val="18"/>
          <w:szCs w:val="18"/>
        </w:rPr>
        <w:t xml:space="preserve">. E gondos és kiterjedt kutatásért 1961-ben Nobel-díjat kapott. </w:t>
      </w:r>
      <w:r w:rsidR="00420480" w:rsidRPr="00C75473">
        <w:rPr>
          <w:sz w:val="18"/>
          <w:szCs w:val="18"/>
        </w:rPr>
        <w:t xml:space="preserve">Mikroszkóp alatt vizsgálva, saját tervezésű mikroeszközökkel képes volt felnyitni az alaphártya egy részét. A csigafolyadékot elvezette, és sós oldattal, és porrá tört szén- és alumínium szuszpenzióval cserélte fel.  Fényt látva felvillanni a szuszpenzált porból, hullámmozgást fedezett fel az alaphártyában, amikor a csiga hangingert kapott. </w:t>
      </w:r>
      <w:r w:rsidR="002840E7" w:rsidRPr="00C75473">
        <w:rPr>
          <w:sz w:val="18"/>
          <w:szCs w:val="18"/>
        </w:rPr>
        <w:t>Az alaphártya rezgése illusztrálásának érdekében Békés</w:t>
      </w:r>
      <w:r w:rsidR="00FE0658" w:rsidRPr="00C75473">
        <w:rPr>
          <w:sz w:val="18"/>
          <w:szCs w:val="18"/>
        </w:rPr>
        <w:t>y</w:t>
      </w:r>
      <w:r w:rsidR="002840E7" w:rsidRPr="00C75473">
        <w:rPr>
          <w:sz w:val="18"/>
          <w:szCs w:val="18"/>
        </w:rPr>
        <w:t xml:space="preserve"> a csiga számos mechanikus modelljét </w:t>
      </w:r>
      <w:r w:rsidR="00420480" w:rsidRPr="00C75473">
        <w:rPr>
          <w:sz w:val="18"/>
          <w:szCs w:val="18"/>
        </w:rPr>
        <w:t xml:space="preserve">is </w:t>
      </w:r>
      <w:r w:rsidR="002840E7" w:rsidRPr="00C75473">
        <w:rPr>
          <w:sz w:val="18"/>
          <w:szCs w:val="18"/>
        </w:rPr>
        <w:t>felépítette</w:t>
      </w:r>
      <w:r w:rsidR="00167DFB" w:rsidRPr="00C75473">
        <w:rPr>
          <w:sz w:val="18"/>
          <w:szCs w:val="18"/>
        </w:rPr>
        <w:t>.</w:t>
      </w:r>
    </w:p>
    <w:p w:rsidR="004E552F" w:rsidRPr="00356FA1" w:rsidRDefault="004E552F" w:rsidP="00937872">
      <w:pPr>
        <w:ind w:right="72"/>
        <w:jc w:val="both"/>
        <w:rPr>
          <w:sz w:val="22"/>
          <w:szCs w:val="22"/>
        </w:rPr>
      </w:pPr>
      <w:r w:rsidRPr="00356FA1">
        <w:rPr>
          <w:sz w:val="22"/>
          <w:szCs w:val="22"/>
        </w:rPr>
        <w:tab/>
      </w:r>
    </w:p>
    <w:p w:rsidR="004E552F" w:rsidRPr="00356FA1" w:rsidRDefault="002C17EA" w:rsidP="00937872">
      <w:pPr>
        <w:ind w:right="72"/>
        <w:jc w:val="both"/>
        <w:rPr>
          <w:b/>
          <w:sz w:val="22"/>
          <w:szCs w:val="22"/>
        </w:rPr>
      </w:pPr>
      <w:r w:rsidRPr="00356FA1">
        <w:rPr>
          <w:b/>
          <w:sz w:val="22"/>
          <w:szCs w:val="22"/>
        </w:rPr>
        <w:t>J</w:t>
      </w:r>
      <w:r w:rsidR="006C5F37" w:rsidRPr="00356FA1">
        <w:rPr>
          <w:b/>
          <w:sz w:val="22"/>
          <w:szCs w:val="22"/>
        </w:rPr>
        <w:t>elfeldolgozás a hallórendszerben</w:t>
      </w:r>
    </w:p>
    <w:p w:rsidR="00493749" w:rsidRPr="00356FA1" w:rsidRDefault="002C17EA" w:rsidP="00937872">
      <w:pPr>
        <w:ind w:right="72"/>
        <w:jc w:val="both"/>
        <w:rPr>
          <w:sz w:val="22"/>
          <w:szCs w:val="22"/>
        </w:rPr>
      </w:pPr>
      <w:r w:rsidRPr="00356FA1">
        <w:rPr>
          <w:sz w:val="22"/>
          <w:szCs w:val="22"/>
        </w:rPr>
        <w:tab/>
        <w:t xml:space="preserve">A jelfeldolgozás a hallórendszerben két részre osztható: az egyik </w:t>
      </w:r>
      <w:r w:rsidR="00EF7FF3" w:rsidRPr="00356FA1">
        <w:rPr>
          <w:sz w:val="22"/>
          <w:szCs w:val="22"/>
        </w:rPr>
        <w:t xml:space="preserve">jelfeldolgozási egység </w:t>
      </w:r>
      <w:r w:rsidRPr="00356FA1">
        <w:rPr>
          <w:sz w:val="22"/>
          <w:szCs w:val="22"/>
        </w:rPr>
        <w:t>a periférikus hallórendszer (mag</w:t>
      </w:r>
      <w:r w:rsidR="00EF7FF3" w:rsidRPr="00356FA1">
        <w:rPr>
          <w:sz w:val="22"/>
          <w:szCs w:val="22"/>
        </w:rPr>
        <w:t>a</w:t>
      </w:r>
      <w:r w:rsidRPr="00356FA1">
        <w:rPr>
          <w:sz w:val="22"/>
          <w:szCs w:val="22"/>
        </w:rPr>
        <w:t xml:space="preserve"> a fül),</w:t>
      </w:r>
      <w:r w:rsidR="00B40927" w:rsidRPr="00356FA1">
        <w:rPr>
          <w:sz w:val="22"/>
          <w:szCs w:val="22"/>
        </w:rPr>
        <w:t xml:space="preserve"> ahol a levegőben és a csontokban terjedő mechanikai rezgés elektromos impulzusokká alakul át, </w:t>
      </w:r>
      <w:r w:rsidRPr="00356FA1">
        <w:rPr>
          <w:sz w:val="22"/>
          <w:szCs w:val="22"/>
        </w:rPr>
        <w:t xml:space="preserve">a másik a hallási idegrendszer (agy). </w:t>
      </w:r>
    </w:p>
    <w:p w:rsidR="00F049E5" w:rsidRPr="00356FA1" w:rsidRDefault="00F049E5" w:rsidP="00937872">
      <w:pPr>
        <w:ind w:right="72"/>
        <w:jc w:val="both"/>
        <w:rPr>
          <w:sz w:val="22"/>
          <w:szCs w:val="22"/>
        </w:rPr>
      </w:pPr>
    </w:p>
    <w:p w:rsidR="00F049E5" w:rsidRPr="00356FA1" w:rsidRDefault="00F049E5" w:rsidP="00B068F2">
      <w:pPr>
        <w:ind w:right="72" w:firstLine="708"/>
        <w:jc w:val="both"/>
        <w:rPr>
          <w:b/>
          <w:sz w:val="22"/>
          <w:szCs w:val="22"/>
        </w:rPr>
      </w:pPr>
      <w:r w:rsidRPr="00356FA1">
        <w:rPr>
          <w:b/>
          <w:sz w:val="22"/>
          <w:szCs w:val="22"/>
        </w:rPr>
        <w:t>Periférikus hallórendszer</w:t>
      </w:r>
    </w:p>
    <w:p w:rsidR="00493749" w:rsidRPr="00356FA1" w:rsidRDefault="002C17EA" w:rsidP="00493749">
      <w:pPr>
        <w:ind w:right="72" w:firstLine="708"/>
        <w:jc w:val="both"/>
        <w:rPr>
          <w:sz w:val="22"/>
          <w:szCs w:val="22"/>
        </w:rPr>
      </w:pPr>
      <w:r w:rsidRPr="00356FA1">
        <w:rPr>
          <w:sz w:val="22"/>
          <w:szCs w:val="22"/>
        </w:rPr>
        <w:t>A fül</w:t>
      </w:r>
      <w:r w:rsidR="004841B5" w:rsidRPr="00356FA1">
        <w:rPr>
          <w:sz w:val="22"/>
          <w:szCs w:val="22"/>
        </w:rPr>
        <w:t xml:space="preserve"> mint hallószerv</w:t>
      </w:r>
      <w:r w:rsidRPr="00356FA1">
        <w:rPr>
          <w:sz w:val="22"/>
          <w:szCs w:val="22"/>
        </w:rPr>
        <w:t xml:space="preserve"> </w:t>
      </w:r>
      <w:r w:rsidR="008711B1" w:rsidRPr="00356FA1">
        <w:rPr>
          <w:sz w:val="22"/>
          <w:szCs w:val="22"/>
        </w:rPr>
        <w:t xml:space="preserve">akusztikus </w:t>
      </w:r>
      <w:r w:rsidR="003E4917" w:rsidRPr="00356FA1">
        <w:rPr>
          <w:sz w:val="22"/>
          <w:szCs w:val="22"/>
        </w:rPr>
        <w:t>hang</w:t>
      </w:r>
      <w:r w:rsidR="008711B1" w:rsidRPr="00356FA1">
        <w:rPr>
          <w:sz w:val="22"/>
          <w:szCs w:val="22"/>
        </w:rPr>
        <w:t>nyomásjelet dolgoz fel, először mechanikus rezgésmintá</w:t>
      </w:r>
      <w:r w:rsidR="003E4917" w:rsidRPr="00356FA1">
        <w:rPr>
          <w:sz w:val="22"/>
          <w:szCs w:val="22"/>
        </w:rPr>
        <w:t>zattá</w:t>
      </w:r>
      <w:r w:rsidR="008711B1" w:rsidRPr="00356FA1">
        <w:rPr>
          <w:sz w:val="22"/>
          <w:szCs w:val="22"/>
        </w:rPr>
        <w:t xml:space="preserve"> alakítva </w:t>
      </w:r>
      <w:r w:rsidR="00EF7FF3" w:rsidRPr="00356FA1">
        <w:rPr>
          <w:sz w:val="22"/>
          <w:szCs w:val="22"/>
        </w:rPr>
        <w:t xml:space="preserve">azt </w:t>
      </w:r>
      <w:r w:rsidR="008711B1" w:rsidRPr="00356FA1">
        <w:rPr>
          <w:sz w:val="22"/>
          <w:szCs w:val="22"/>
        </w:rPr>
        <w:t xml:space="preserve">az alaphártyán, amint </w:t>
      </w:r>
      <w:r w:rsidR="00EF7FF3" w:rsidRPr="00356FA1">
        <w:rPr>
          <w:sz w:val="22"/>
          <w:szCs w:val="22"/>
        </w:rPr>
        <w:t>e</w:t>
      </w:r>
      <w:r w:rsidR="008711B1" w:rsidRPr="00356FA1">
        <w:rPr>
          <w:sz w:val="22"/>
          <w:szCs w:val="22"/>
        </w:rPr>
        <w:t>zt a</w:t>
      </w:r>
      <w:r w:rsidR="005F0460" w:rsidRPr="00356FA1">
        <w:rPr>
          <w:sz w:val="22"/>
          <w:szCs w:val="22"/>
        </w:rPr>
        <w:t xml:space="preserve"> </w:t>
      </w:r>
      <w:r w:rsidR="00C75473">
        <w:rPr>
          <w:sz w:val="22"/>
          <w:szCs w:val="22"/>
        </w:rPr>
        <w:t>4</w:t>
      </w:r>
      <w:r w:rsidR="008711B1" w:rsidRPr="00356FA1">
        <w:rPr>
          <w:sz w:val="22"/>
          <w:szCs w:val="22"/>
        </w:rPr>
        <w:t xml:space="preserve">. és </w:t>
      </w:r>
      <w:r w:rsidR="00C75473">
        <w:rPr>
          <w:sz w:val="22"/>
          <w:szCs w:val="22"/>
        </w:rPr>
        <w:t>5.</w:t>
      </w:r>
      <w:r w:rsidR="008711B1" w:rsidRPr="00356FA1">
        <w:rPr>
          <w:sz w:val="22"/>
          <w:szCs w:val="22"/>
        </w:rPr>
        <w:t xml:space="preserve"> ábrák mutatják, azután pedig ezt a mintát </w:t>
      </w:r>
      <w:r w:rsidR="00493749" w:rsidRPr="00356FA1">
        <w:rPr>
          <w:sz w:val="22"/>
          <w:szCs w:val="22"/>
        </w:rPr>
        <w:t xml:space="preserve">a szőrsejtekben keletkező </w:t>
      </w:r>
      <w:r w:rsidR="008711B1" w:rsidRPr="00356FA1">
        <w:rPr>
          <w:sz w:val="22"/>
          <w:szCs w:val="22"/>
        </w:rPr>
        <w:t xml:space="preserve">impulzussorozat reprezentál, </w:t>
      </w:r>
      <w:r w:rsidR="004841B5" w:rsidRPr="00356FA1">
        <w:rPr>
          <w:sz w:val="22"/>
          <w:szCs w:val="22"/>
        </w:rPr>
        <w:t>amelyet a hallóidegek továbbítanak az agy felé.</w:t>
      </w:r>
      <w:r w:rsidR="008711B1" w:rsidRPr="00356FA1">
        <w:rPr>
          <w:sz w:val="22"/>
          <w:szCs w:val="22"/>
        </w:rPr>
        <w:t xml:space="preserve"> </w:t>
      </w:r>
    </w:p>
    <w:p w:rsidR="008711B1" w:rsidRPr="00356FA1" w:rsidRDefault="008711B1" w:rsidP="00493749">
      <w:pPr>
        <w:ind w:right="72" w:firstLine="708"/>
        <w:jc w:val="both"/>
        <w:rPr>
          <w:sz w:val="22"/>
          <w:szCs w:val="22"/>
        </w:rPr>
      </w:pPr>
      <w:r w:rsidRPr="00356FA1">
        <w:rPr>
          <w:sz w:val="22"/>
          <w:szCs w:val="22"/>
        </w:rPr>
        <w:lastRenderedPageBreak/>
        <w:t>A</w:t>
      </w:r>
      <w:r w:rsidR="004841B5" w:rsidRPr="00356FA1">
        <w:rPr>
          <w:sz w:val="22"/>
          <w:szCs w:val="22"/>
        </w:rPr>
        <w:t xml:space="preserve"> fül által érzékelt és átalakított információkat</w:t>
      </w:r>
      <w:r w:rsidRPr="00356FA1">
        <w:rPr>
          <w:sz w:val="22"/>
          <w:szCs w:val="22"/>
        </w:rPr>
        <w:t xml:space="preserve"> </w:t>
      </w:r>
      <w:r w:rsidR="004841B5" w:rsidRPr="00356FA1">
        <w:rPr>
          <w:sz w:val="22"/>
          <w:szCs w:val="22"/>
        </w:rPr>
        <w:t>(</w:t>
      </w:r>
      <w:r w:rsidRPr="00356FA1">
        <w:rPr>
          <w:sz w:val="22"/>
          <w:szCs w:val="22"/>
        </w:rPr>
        <w:t>érzékelési információkat</w:t>
      </w:r>
      <w:r w:rsidR="004841B5" w:rsidRPr="00356FA1">
        <w:rPr>
          <w:sz w:val="22"/>
          <w:szCs w:val="22"/>
        </w:rPr>
        <w:t>)</w:t>
      </w:r>
      <w:r w:rsidRPr="00356FA1">
        <w:rPr>
          <w:sz w:val="22"/>
          <w:szCs w:val="22"/>
        </w:rPr>
        <w:t xml:space="preserve"> a hallóidegrendszer különböző szakaszai átalakítják. </w:t>
      </w:r>
      <w:r w:rsidR="00D41BC0" w:rsidRPr="00356FA1">
        <w:rPr>
          <w:sz w:val="22"/>
          <w:szCs w:val="22"/>
        </w:rPr>
        <w:t xml:space="preserve">Egy </w:t>
      </w:r>
      <w:r w:rsidR="00C04D7D" w:rsidRPr="00356FA1">
        <w:rPr>
          <w:sz w:val="22"/>
          <w:szCs w:val="22"/>
        </w:rPr>
        <w:t>igen vékony</w:t>
      </w:r>
      <w:r w:rsidR="00D41BC0" w:rsidRPr="00356FA1">
        <w:rPr>
          <w:sz w:val="22"/>
          <w:szCs w:val="22"/>
        </w:rPr>
        <w:t xml:space="preserve"> elektródát helyezve a </w:t>
      </w:r>
      <w:r w:rsidR="00C04D7D" w:rsidRPr="00356FA1">
        <w:rPr>
          <w:sz w:val="22"/>
          <w:szCs w:val="22"/>
        </w:rPr>
        <w:t xml:space="preserve">csigából az agy felé tartó </w:t>
      </w:r>
      <w:r w:rsidR="00D41BC0" w:rsidRPr="00356FA1">
        <w:rPr>
          <w:sz w:val="22"/>
          <w:szCs w:val="22"/>
        </w:rPr>
        <w:t xml:space="preserve">hallóidegbe a hallóideg egy egyedülálló </w:t>
      </w:r>
      <w:r w:rsidR="00C04D7D" w:rsidRPr="00356FA1">
        <w:rPr>
          <w:sz w:val="22"/>
          <w:szCs w:val="22"/>
        </w:rPr>
        <w:t>ideg</w:t>
      </w:r>
      <w:r w:rsidR="003054BD" w:rsidRPr="00356FA1">
        <w:rPr>
          <w:sz w:val="22"/>
          <w:szCs w:val="22"/>
        </w:rPr>
        <w:t xml:space="preserve"> szálában</w:t>
      </w:r>
      <w:r w:rsidR="00D41BC0" w:rsidRPr="00356FA1">
        <w:rPr>
          <w:sz w:val="22"/>
          <w:szCs w:val="22"/>
        </w:rPr>
        <w:t xml:space="preserve"> haladó elektromos jel</w:t>
      </w:r>
      <w:r w:rsidR="00C04D7D" w:rsidRPr="00356FA1">
        <w:rPr>
          <w:sz w:val="22"/>
          <w:szCs w:val="22"/>
        </w:rPr>
        <w:t xml:space="preserve"> felvehető</w:t>
      </w:r>
      <w:r w:rsidR="00D41BC0" w:rsidRPr="00356FA1">
        <w:rPr>
          <w:sz w:val="22"/>
          <w:szCs w:val="22"/>
        </w:rPr>
        <w:t xml:space="preserve"> (Tasaki, 1954).  A</w:t>
      </w:r>
      <w:r w:rsidR="003054BD" w:rsidRPr="00356FA1">
        <w:rPr>
          <w:sz w:val="22"/>
          <w:szCs w:val="22"/>
        </w:rPr>
        <w:t xml:space="preserve"> mért</w:t>
      </w:r>
      <w:r w:rsidR="00D41BC0" w:rsidRPr="00356FA1">
        <w:rPr>
          <w:sz w:val="22"/>
          <w:szCs w:val="22"/>
        </w:rPr>
        <w:t xml:space="preserve"> jel egy </w:t>
      </w:r>
      <w:r w:rsidR="00705BDB" w:rsidRPr="00356FA1">
        <w:rPr>
          <w:sz w:val="22"/>
          <w:szCs w:val="22"/>
        </w:rPr>
        <w:t>elektromos impulzussorozat</w:t>
      </w:r>
      <w:r w:rsidR="00D41BC0" w:rsidRPr="00356FA1">
        <w:rPr>
          <w:sz w:val="22"/>
          <w:szCs w:val="22"/>
        </w:rPr>
        <w:t xml:space="preserve">, mindegyik impulzuscsúcs megfelel az </w:t>
      </w:r>
      <w:r w:rsidR="00523B2C" w:rsidRPr="00356FA1">
        <w:rPr>
          <w:sz w:val="22"/>
          <w:szCs w:val="22"/>
        </w:rPr>
        <w:t>alaphártyához kapcsolódó szőrsejt ingerlésének.</w:t>
      </w:r>
      <w:r w:rsidR="00A9606D" w:rsidRPr="00356FA1">
        <w:rPr>
          <w:sz w:val="22"/>
          <w:szCs w:val="22"/>
        </w:rPr>
        <w:t xml:space="preserve"> A</w:t>
      </w:r>
      <w:r w:rsidR="003054BD" w:rsidRPr="00356FA1">
        <w:rPr>
          <w:sz w:val="22"/>
          <w:szCs w:val="22"/>
        </w:rPr>
        <w:t xml:space="preserve"> keletkező</w:t>
      </w:r>
      <w:r w:rsidR="00A9606D" w:rsidRPr="00356FA1">
        <w:rPr>
          <w:sz w:val="22"/>
          <w:szCs w:val="22"/>
        </w:rPr>
        <w:t xml:space="preserve"> impulzus</w:t>
      </w:r>
      <w:r w:rsidR="003054BD" w:rsidRPr="00356FA1">
        <w:rPr>
          <w:sz w:val="22"/>
          <w:szCs w:val="22"/>
        </w:rPr>
        <w:t>sorozatok</w:t>
      </w:r>
      <w:r w:rsidR="00A9606D" w:rsidRPr="00356FA1">
        <w:rPr>
          <w:sz w:val="22"/>
          <w:szCs w:val="22"/>
        </w:rPr>
        <w:t xml:space="preserve"> </w:t>
      </w:r>
      <w:r w:rsidR="001D2BFE" w:rsidRPr="00356FA1">
        <w:rPr>
          <w:sz w:val="22"/>
          <w:szCs w:val="22"/>
        </w:rPr>
        <w:t xml:space="preserve">szorosan </w:t>
      </w:r>
      <w:r w:rsidR="00705BDB" w:rsidRPr="00356FA1">
        <w:rPr>
          <w:sz w:val="22"/>
          <w:szCs w:val="22"/>
        </w:rPr>
        <w:t>ko</w:t>
      </w:r>
      <w:r w:rsidR="001D2BFE" w:rsidRPr="00356FA1">
        <w:rPr>
          <w:sz w:val="22"/>
          <w:szCs w:val="22"/>
        </w:rPr>
        <w:t>r</w:t>
      </w:r>
      <w:r w:rsidR="00705BDB" w:rsidRPr="00356FA1">
        <w:rPr>
          <w:sz w:val="22"/>
          <w:szCs w:val="22"/>
        </w:rPr>
        <w:t>relálnak az alaphártya mechanikus rezgés</w:t>
      </w:r>
      <w:r w:rsidR="00B40927" w:rsidRPr="00356FA1">
        <w:rPr>
          <w:sz w:val="22"/>
          <w:szCs w:val="22"/>
        </w:rPr>
        <w:t>formá</w:t>
      </w:r>
      <w:r w:rsidR="00705BDB" w:rsidRPr="00356FA1">
        <w:rPr>
          <w:sz w:val="22"/>
          <w:szCs w:val="22"/>
        </w:rPr>
        <w:t>já</w:t>
      </w:r>
      <w:r w:rsidR="001D2BFE" w:rsidRPr="00356FA1">
        <w:rPr>
          <w:sz w:val="22"/>
          <w:szCs w:val="22"/>
        </w:rPr>
        <w:t>val</w:t>
      </w:r>
      <w:r w:rsidR="00B40927" w:rsidRPr="00356FA1">
        <w:rPr>
          <w:sz w:val="22"/>
          <w:szCs w:val="22"/>
        </w:rPr>
        <w:t>, vagyis az alaphártya kimozdulási amplitúdóival,</w:t>
      </w:r>
      <w:r w:rsidR="00705BDB" w:rsidRPr="00356FA1">
        <w:rPr>
          <w:sz w:val="22"/>
          <w:szCs w:val="22"/>
        </w:rPr>
        <w:t xml:space="preserve"> </w:t>
      </w:r>
      <w:r w:rsidR="00A9606D" w:rsidRPr="00356FA1">
        <w:rPr>
          <w:sz w:val="22"/>
          <w:szCs w:val="22"/>
        </w:rPr>
        <w:t>kb. 4000 vagy 5000 Hz-es frekvenciá</w:t>
      </w:r>
      <w:r w:rsidR="001D2BFE" w:rsidRPr="00356FA1">
        <w:rPr>
          <w:sz w:val="22"/>
          <w:szCs w:val="22"/>
        </w:rPr>
        <w:t>ig</w:t>
      </w:r>
      <w:r w:rsidR="00A9606D" w:rsidRPr="00356FA1">
        <w:rPr>
          <w:sz w:val="22"/>
          <w:szCs w:val="22"/>
        </w:rPr>
        <w:t xml:space="preserve">. </w:t>
      </w:r>
    </w:p>
    <w:p w:rsidR="00A9606D" w:rsidRPr="00356FA1" w:rsidRDefault="00A9606D" w:rsidP="00937872">
      <w:pPr>
        <w:ind w:right="72"/>
        <w:jc w:val="both"/>
        <w:rPr>
          <w:sz w:val="22"/>
          <w:szCs w:val="22"/>
        </w:rPr>
      </w:pPr>
      <w:r w:rsidRPr="00356FA1">
        <w:rPr>
          <w:sz w:val="22"/>
          <w:szCs w:val="22"/>
        </w:rPr>
        <w:tab/>
      </w:r>
      <w:r w:rsidR="00B97757" w:rsidRPr="00356FA1">
        <w:rPr>
          <w:sz w:val="22"/>
          <w:szCs w:val="22"/>
        </w:rPr>
        <w:t>Minden hallóideg</w:t>
      </w:r>
      <w:r w:rsidR="00AB12B7" w:rsidRPr="00356FA1">
        <w:rPr>
          <w:sz w:val="22"/>
          <w:szCs w:val="22"/>
        </w:rPr>
        <w:t xml:space="preserve">szál </w:t>
      </w:r>
      <w:r w:rsidR="00B97757" w:rsidRPr="00356FA1">
        <w:rPr>
          <w:sz w:val="22"/>
          <w:szCs w:val="22"/>
        </w:rPr>
        <w:t>egy bizonyos hangnyomás</w:t>
      </w:r>
      <w:r w:rsidR="00AB12B7" w:rsidRPr="00356FA1">
        <w:rPr>
          <w:sz w:val="22"/>
          <w:szCs w:val="22"/>
        </w:rPr>
        <w:t xml:space="preserve"> </w:t>
      </w:r>
      <w:r w:rsidR="00B97757" w:rsidRPr="00356FA1">
        <w:rPr>
          <w:sz w:val="22"/>
          <w:szCs w:val="22"/>
        </w:rPr>
        <w:t>és frekvencia</w:t>
      </w:r>
      <w:r w:rsidR="00AB12B7" w:rsidRPr="00356FA1">
        <w:rPr>
          <w:sz w:val="22"/>
          <w:szCs w:val="22"/>
        </w:rPr>
        <w:t xml:space="preserve"> </w:t>
      </w:r>
      <w:r w:rsidR="00B97757" w:rsidRPr="00356FA1">
        <w:rPr>
          <w:sz w:val="22"/>
          <w:szCs w:val="22"/>
        </w:rPr>
        <w:t>tartományon</w:t>
      </w:r>
      <w:r w:rsidR="00AB12B7" w:rsidRPr="00356FA1">
        <w:rPr>
          <w:sz w:val="22"/>
          <w:szCs w:val="22"/>
        </w:rPr>
        <w:t xml:space="preserve"> belül reagál.</w:t>
      </w:r>
      <w:r w:rsidR="00B97757" w:rsidRPr="00356FA1">
        <w:rPr>
          <w:sz w:val="22"/>
          <w:szCs w:val="22"/>
        </w:rPr>
        <w:t xml:space="preserve"> A</w:t>
      </w:r>
      <w:r w:rsidR="005F0460" w:rsidRPr="00356FA1">
        <w:rPr>
          <w:sz w:val="22"/>
          <w:szCs w:val="22"/>
        </w:rPr>
        <w:t xml:space="preserve"> </w:t>
      </w:r>
      <w:r w:rsidR="00C75473">
        <w:rPr>
          <w:sz w:val="22"/>
          <w:szCs w:val="22"/>
        </w:rPr>
        <w:t>7</w:t>
      </w:r>
      <w:r w:rsidR="005F0460" w:rsidRPr="00356FA1">
        <w:rPr>
          <w:sz w:val="22"/>
          <w:szCs w:val="22"/>
        </w:rPr>
        <w:t>.</w:t>
      </w:r>
      <w:r w:rsidR="00B97757" w:rsidRPr="00356FA1">
        <w:rPr>
          <w:sz w:val="22"/>
          <w:szCs w:val="22"/>
        </w:rPr>
        <w:t xml:space="preserve"> ábra</w:t>
      </w:r>
      <w:r w:rsidR="007E3DAE" w:rsidRPr="00356FA1">
        <w:rPr>
          <w:sz w:val="22"/>
          <w:szCs w:val="22"/>
        </w:rPr>
        <w:t xml:space="preserve"> </w:t>
      </w:r>
      <w:r w:rsidR="00B97757" w:rsidRPr="00356FA1">
        <w:rPr>
          <w:sz w:val="22"/>
          <w:szCs w:val="22"/>
        </w:rPr>
        <w:t xml:space="preserve">hat különböző </w:t>
      </w:r>
      <w:r w:rsidR="003054BD" w:rsidRPr="00356FA1">
        <w:rPr>
          <w:sz w:val="22"/>
          <w:szCs w:val="22"/>
        </w:rPr>
        <w:t>idegszál</w:t>
      </w:r>
      <w:r w:rsidR="00177942" w:rsidRPr="00356FA1">
        <w:rPr>
          <w:sz w:val="22"/>
          <w:szCs w:val="22"/>
        </w:rPr>
        <w:t xml:space="preserve"> „hangolási görbéit”,</w:t>
      </w:r>
      <w:r w:rsidR="003054BD" w:rsidRPr="00356FA1">
        <w:rPr>
          <w:sz w:val="22"/>
          <w:szCs w:val="22"/>
        </w:rPr>
        <w:t xml:space="preserve"> </w:t>
      </w:r>
      <w:r w:rsidR="00177942" w:rsidRPr="00356FA1">
        <w:rPr>
          <w:sz w:val="22"/>
          <w:szCs w:val="22"/>
        </w:rPr>
        <w:t>vagyis a frekvencia-válaszgörbéket</w:t>
      </w:r>
      <w:r w:rsidR="00B97757" w:rsidRPr="00356FA1">
        <w:rPr>
          <w:sz w:val="22"/>
          <w:szCs w:val="22"/>
        </w:rPr>
        <w:t xml:space="preserve"> mutatj</w:t>
      </w:r>
      <w:r w:rsidR="00177942" w:rsidRPr="00356FA1">
        <w:rPr>
          <w:sz w:val="22"/>
          <w:szCs w:val="22"/>
        </w:rPr>
        <w:t>a be</w:t>
      </w:r>
      <w:r w:rsidR="00B97757" w:rsidRPr="00356FA1">
        <w:rPr>
          <w:sz w:val="22"/>
          <w:szCs w:val="22"/>
        </w:rPr>
        <w:t xml:space="preserve"> </w:t>
      </w:r>
      <w:r w:rsidR="00A6198C" w:rsidRPr="00356FA1">
        <w:rPr>
          <w:sz w:val="22"/>
          <w:szCs w:val="22"/>
        </w:rPr>
        <w:t xml:space="preserve">egy macska hallószervében </w:t>
      </w:r>
      <w:r w:rsidR="00177942" w:rsidRPr="00356FA1">
        <w:rPr>
          <w:sz w:val="22"/>
          <w:szCs w:val="22"/>
        </w:rPr>
        <w:t xml:space="preserve">szinuszos gerjesztés esetén </w:t>
      </w:r>
      <w:r w:rsidR="00A6198C" w:rsidRPr="00356FA1">
        <w:rPr>
          <w:sz w:val="22"/>
          <w:szCs w:val="22"/>
        </w:rPr>
        <w:t>(Kiang and Moxon, 1974). Minden egyes ideg</w:t>
      </w:r>
      <w:r w:rsidR="001463BC" w:rsidRPr="00356FA1">
        <w:rPr>
          <w:sz w:val="22"/>
          <w:szCs w:val="22"/>
        </w:rPr>
        <w:t>szálnak</w:t>
      </w:r>
      <w:r w:rsidR="00A6198C" w:rsidRPr="00356FA1">
        <w:rPr>
          <w:sz w:val="22"/>
          <w:szCs w:val="22"/>
        </w:rPr>
        <w:t xml:space="preserve"> van egy karakterisztikus frekvenciája (</w:t>
      </w:r>
      <w:r w:rsidR="00177942" w:rsidRPr="00356FA1">
        <w:rPr>
          <w:sz w:val="22"/>
          <w:szCs w:val="22"/>
        </w:rPr>
        <w:t xml:space="preserve">characteristic frequency, </w:t>
      </w:r>
      <w:r w:rsidR="00A6198C" w:rsidRPr="00356FA1">
        <w:rPr>
          <w:sz w:val="22"/>
          <w:szCs w:val="22"/>
        </w:rPr>
        <w:t xml:space="preserve">CF), amelyen maximális érzékenységet mutat. </w:t>
      </w:r>
      <w:r w:rsidR="001463BC" w:rsidRPr="00356FA1">
        <w:rPr>
          <w:sz w:val="22"/>
          <w:szCs w:val="22"/>
        </w:rPr>
        <w:t xml:space="preserve">Maga a hangolási görbe aszimmetrikus. </w:t>
      </w:r>
      <w:r w:rsidR="00A6198C" w:rsidRPr="00356FA1">
        <w:rPr>
          <w:sz w:val="22"/>
          <w:szCs w:val="22"/>
        </w:rPr>
        <w:t xml:space="preserve">A </w:t>
      </w:r>
      <w:r w:rsidR="00C75473">
        <w:rPr>
          <w:sz w:val="22"/>
          <w:szCs w:val="22"/>
        </w:rPr>
        <w:t>karakterisztikus frekvenciánál</w:t>
      </w:r>
      <w:r w:rsidR="001463BC" w:rsidRPr="00356FA1">
        <w:rPr>
          <w:sz w:val="22"/>
          <w:szCs w:val="22"/>
        </w:rPr>
        <w:t xml:space="preserve"> </w:t>
      </w:r>
      <w:r w:rsidR="00A6198C" w:rsidRPr="00356FA1">
        <w:rPr>
          <w:sz w:val="22"/>
          <w:szCs w:val="22"/>
        </w:rPr>
        <w:t>magas</w:t>
      </w:r>
      <w:r w:rsidR="001463BC" w:rsidRPr="00356FA1">
        <w:rPr>
          <w:sz w:val="22"/>
          <w:szCs w:val="22"/>
        </w:rPr>
        <w:t>abb</w:t>
      </w:r>
      <w:r w:rsidR="00A6198C" w:rsidRPr="00356FA1">
        <w:rPr>
          <w:sz w:val="22"/>
          <w:szCs w:val="22"/>
        </w:rPr>
        <w:t xml:space="preserve"> </w:t>
      </w:r>
      <w:r w:rsidR="001463BC" w:rsidRPr="00356FA1">
        <w:rPr>
          <w:sz w:val="22"/>
          <w:szCs w:val="22"/>
        </w:rPr>
        <w:t>frekvenciák irányában meredek, az alacsonyabb frekvenciákon kevésbé meredek</w:t>
      </w:r>
      <w:r w:rsidR="007959CA" w:rsidRPr="00356FA1">
        <w:rPr>
          <w:sz w:val="22"/>
          <w:szCs w:val="22"/>
        </w:rPr>
        <w:t>, inkább hosszan elnyúló.</w:t>
      </w:r>
      <w:r w:rsidR="00F20452" w:rsidRPr="00356FA1">
        <w:rPr>
          <w:sz w:val="22"/>
          <w:szCs w:val="22"/>
        </w:rPr>
        <w:t xml:space="preserve"> Egy 90 dB-es inger 500 Hz-en például min</w:t>
      </w:r>
      <w:r w:rsidR="00F075BD" w:rsidRPr="00356FA1">
        <w:rPr>
          <w:sz w:val="22"/>
          <w:szCs w:val="22"/>
        </w:rPr>
        <w:t>d</w:t>
      </w:r>
      <w:r w:rsidR="00F20452" w:rsidRPr="00356FA1">
        <w:rPr>
          <w:sz w:val="22"/>
          <w:szCs w:val="22"/>
        </w:rPr>
        <w:t xml:space="preserve"> a hat rostban impulzuscsúcsok megjelenését idézi elő. </w:t>
      </w:r>
    </w:p>
    <w:p w:rsidR="00A31D5E" w:rsidRPr="00356FA1" w:rsidRDefault="00A31D5E" w:rsidP="00937872">
      <w:pPr>
        <w:ind w:right="72"/>
        <w:jc w:val="both"/>
        <w:rPr>
          <w:sz w:val="22"/>
          <w:szCs w:val="22"/>
        </w:rPr>
      </w:pPr>
    </w:p>
    <w:p w:rsidR="00BB1C73" w:rsidRPr="00356FA1" w:rsidRDefault="00BB1C73" w:rsidP="00937872">
      <w:pPr>
        <w:ind w:right="72"/>
        <w:jc w:val="both"/>
        <w:rPr>
          <w:sz w:val="22"/>
          <w:szCs w:val="22"/>
        </w:rPr>
      </w:pPr>
      <w:r w:rsidRPr="00356FA1">
        <w:rPr>
          <w:sz w:val="22"/>
          <w:szCs w:val="22"/>
        </w:rPr>
        <w:t xml:space="preserve">  </w:t>
      </w:r>
    </w:p>
    <w:p w:rsidR="00BB1C73" w:rsidRPr="00356FA1" w:rsidRDefault="00BB1C73" w:rsidP="00BB1C73">
      <w:pPr>
        <w:ind w:right="72"/>
        <w:jc w:val="center"/>
        <w:rPr>
          <w:sz w:val="22"/>
          <w:szCs w:val="22"/>
        </w:rPr>
      </w:pPr>
    </w:p>
    <w:p w:rsidR="00A31D5E" w:rsidRPr="00356FA1" w:rsidRDefault="00E929BC" w:rsidP="00BB1C73">
      <w:pPr>
        <w:ind w:right="72"/>
        <w:jc w:val="center"/>
        <w:rPr>
          <w:sz w:val="22"/>
          <w:szCs w:val="22"/>
        </w:rPr>
      </w:pPr>
      <w:r>
        <w:rPr>
          <w:noProof/>
          <w:sz w:val="22"/>
          <w:szCs w:val="22"/>
        </w:rPr>
        <w:pict>
          <v:shapetype id="_x0000_t202" coordsize="21600,21600" o:spt="202" path="m,l,21600r21600,l21600,xe">
            <v:stroke joinstyle="miter"/>
            <v:path gradientshapeok="t" o:connecttype="rect"/>
          </v:shapetype>
          <v:shape id="_x0000_s1169" type="#_x0000_t202" style="position:absolute;left:0;text-align:left;margin-left:1in;margin-top:19.2pt;width:1in;height:36pt;z-index:251657216" stroked="f">
            <v:textbox style="mso-next-textbox:#_x0000_s1169">
              <w:txbxContent>
                <w:p w:rsidR="008156BA" w:rsidRPr="008156BA" w:rsidRDefault="008156BA">
                  <w:pPr>
                    <w:rPr>
                      <w:sz w:val="16"/>
                      <w:szCs w:val="16"/>
                    </w:rPr>
                  </w:pPr>
                  <w:r>
                    <w:rPr>
                      <w:sz w:val="16"/>
                      <w:szCs w:val="16"/>
                    </w:rPr>
                    <w:t xml:space="preserve">     </w:t>
                  </w:r>
                  <w:r w:rsidRPr="008156BA">
                    <w:rPr>
                      <w:sz w:val="16"/>
                      <w:szCs w:val="16"/>
                    </w:rPr>
                    <w:t>Hangnyo-</w:t>
                  </w:r>
                </w:p>
                <w:p w:rsidR="008156BA" w:rsidRPr="008156BA" w:rsidRDefault="008156BA">
                  <w:pPr>
                    <w:rPr>
                      <w:sz w:val="16"/>
                      <w:szCs w:val="16"/>
                    </w:rPr>
                  </w:pPr>
                  <w:r>
                    <w:rPr>
                      <w:sz w:val="16"/>
                      <w:szCs w:val="16"/>
                    </w:rPr>
                    <w:t xml:space="preserve">     </w:t>
                  </w:r>
                  <w:r w:rsidR="00BB1C73">
                    <w:rPr>
                      <w:sz w:val="16"/>
                      <w:szCs w:val="16"/>
                    </w:rPr>
                    <w:t>m</w:t>
                  </w:r>
                  <w:r w:rsidRPr="008156BA">
                    <w:rPr>
                      <w:sz w:val="16"/>
                      <w:szCs w:val="16"/>
                    </w:rPr>
                    <w:t>ásszint</w:t>
                  </w:r>
                  <w:r>
                    <w:rPr>
                      <w:sz w:val="16"/>
                      <w:szCs w:val="16"/>
                    </w:rPr>
                    <w:t xml:space="preserve"> (dB)</w:t>
                  </w:r>
                </w:p>
              </w:txbxContent>
            </v:textbox>
          </v:shape>
        </w:pict>
      </w:r>
      <w:r w:rsidR="00B3751F">
        <w:rPr>
          <w:noProof/>
          <w:sz w:val="22"/>
          <w:szCs w:val="22"/>
        </w:rPr>
        <w:drawing>
          <wp:inline distT="0" distB="0" distL="0" distR="0">
            <wp:extent cx="3781425" cy="2066925"/>
            <wp:effectExtent l="19050" t="0" r="9525" b="0"/>
            <wp:docPr id="9" name="Kép 10" descr="IMAGE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0" descr="IMAGE0058"/>
                    <pic:cNvPicPr>
                      <a:picLocks noChangeAspect="1" noChangeArrowheads="1"/>
                    </pic:cNvPicPr>
                  </pic:nvPicPr>
                  <pic:blipFill>
                    <a:blip r:embed="rId19" cstate="print"/>
                    <a:srcRect t="17043" r="43544" b="5209"/>
                    <a:stretch>
                      <a:fillRect/>
                    </a:stretch>
                  </pic:blipFill>
                  <pic:spPr bwMode="auto">
                    <a:xfrm>
                      <a:off x="0" y="0"/>
                      <a:ext cx="3781425" cy="2066925"/>
                    </a:xfrm>
                    <a:prstGeom prst="rect">
                      <a:avLst/>
                    </a:prstGeom>
                    <a:noFill/>
                    <a:ln w="9525">
                      <a:noFill/>
                      <a:miter lim="800000"/>
                      <a:headEnd/>
                      <a:tailEnd/>
                    </a:ln>
                  </pic:spPr>
                </pic:pic>
              </a:graphicData>
            </a:graphic>
          </wp:inline>
        </w:drawing>
      </w:r>
    </w:p>
    <w:p w:rsidR="00A31D5E" w:rsidRPr="00356FA1" w:rsidRDefault="009775A8" w:rsidP="00BB1C73">
      <w:pPr>
        <w:ind w:right="72"/>
        <w:jc w:val="center"/>
        <w:rPr>
          <w:sz w:val="22"/>
          <w:szCs w:val="22"/>
        </w:rPr>
      </w:pPr>
      <w:r w:rsidRPr="00356FA1">
        <w:rPr>
          <w:sz w:val="22"/>
          <w:szCs w:val="22"/>
        </w:rPr>
        <w:t>Frekvencia (Hz)</w:t>
      </w:r>
    </w:p>
    <w:p w:rsidR="009775A8" w:rsidRPr="00356FA1" w:rsidRDefault="009775A8" w:rsidP="00A31D5E">
      <w:pPr>
        <w:ind w:right="72" w:firstLine="708"/>
        <w:jc w:val="both"/>
        <w:rPr>
          <w:sz w:val="22"/>
          <w:szCs w:val="22"/>
        </w:rPr>
      </w:pPr>
    </w:p>
    <w:p w:rsidR="00BB1C73" w:rsidRPr="00356FA1" w:rsidRDefault="00C75473" w:rsidP="00BB1C73">
      <w:pPr>
        <w:ind w:right="72" w:firstLine="708"/>
        <w:jc w:val="center"/>
        <w:rPr>
          <w:sz w:val="20"/>
          <w:szCs w:val="20"/>
        </w:rPr>
      </w:pPr>
      <w:r>
        <w:rPr>
          <w:sz w:val="20"/>
          <w:szCs w:val="20"/>
        </w:rPr>
        <w:t>7</w:t>
      </w:r>
      <w:r w:rsidR="008C709C" w:rsidRPr="00356FA1">
        <w:rPr>
          <w:sz w:val="20"/>
          <w:szCs w:val="20"/>
        </w:rPr>
        <w:t>. ábra</w:t>
      </w:r>
    </w:p>
    <w:p w:rsidR="008C709C" w:rsidRPr="00356FA1" w:rsidRDefault="008C709C" w:rsidP="00BB1C73">
      <w:pPr>
        <w:ind w:right="72" w:firstLine="708"/>
        <w:jc w:val="center"/>
        <w:rPr>
          <w:sz w:val="20"/>
          <w:szCs w:val="20"/>
        </w:rPr>
      </w:pPr>
      <w:r w:rsidRPr="00356FA1">
        <w:rPr>
          <w:sz w:val="20"/>
          <w:szCs w:val="20"/>
        </w:rPr>
        <w:t xml:space="preserve">Hat különböző </w:t>
      </w:r>
      <w:r w:rsidR="007959CA" w:rsidRPr="00356FA1">
        <w:rPr>
          <w:sz w:val="20"/>
          <w:szCs w:val="20"/>
        </w:rPr>
        <w:t>idegszál</w:t>
      </w:r>
      <w:r w:rsidRPr="00356FA1">
        <w:rPr>
          <w:sz w:val="20"/>
          <w:szCs w:val="20"/>
        </w:rPr>
        <w:t xml:space="preserve"> hango</w:t>
      </w:r>
      <w:r w:rsidR="007E3DAE" w:rsidRPr="00356FA1">
        <w:rPr>
          <w:sz w:val="20"/>
          <w:szCs w:val="20"/>
        </w:rPr>
        <w:t xml:space="preserve">lási </w:t>
      </w:r>
      <w:r w:rsidRPr="00356FA1">
        <w:rPr>
          <w:sz w:val="20"/>
          <w:szCs w:val="20"/>
        </w:rPr>
        <w:t>görbéi egy macska hallószervében szemléltetik a reakcióküszöböket</w:t>
      </w:r>
      <w:r w:rsidR="007959CA" w:rsidRPr="00356FA1">
        <w:rPr>
          <w:sz w:val="20"/>
          <w:szCs w:val="20"/>
        </w:rPr>
        <w:t>a frekvencia függvényében</w:t>
      </w:r>
      <w:r w:rsidR="0027134B">
        <w:rPr>
          <w:sz w:val="20"/>
          <w:szCs w:val="20"/>
        </w:rPr>
        <w:t>90 dB, 500Hz színuszos hangú gerjesztés esetén</w:t>
      </w:r>
      <w:r w:rsidRPr="00356FA1">
        <w:rPr>
          <w:sz w:val="20"/>
          <w:szCs w:val="20"/>
        </w:rPr>
        <w:t xml:space="preserve"> (Kiang és Moxon nyomán, 1974).</w:t>
      </w:r>
    </w:p>
    <w:p w:rsidR="008C709C" w:rsidRPr="00356FA1" w:rsidRDefault="008C709C" w:rsidP="00A31D5E">
      <w:pPr>
        <w:ind w:right="72" w:firstLine="708"/>
        <w:jc w:val="both"/>
        <w:rPr>
          <w:sz w:val="22"/>
          <w:szCs w:val="22"/>
        </w:rPr>
      </w:pPr>
    </w:p>
    <w:p w:rsidR="008552A0" w:rsidRPr="00356FA1" w:rsidRDefault="002A0BC5" w:rsidP="00A31D5E">
      <w:pPr>
        <w:ind w:right="72" w:firstLine="708"/>
        <w:jc w:val="both"/>
        <w:rPr>
          <w:sz w:val="22"/>
          <w:szCs w:val="22"/>
        </w:rPr>
      </w:pPr>
      <w:r w:rsidRPr="00356FA1">
        <w:rPr>
          <w:sz w:val="22"/>
          <w:szCs w:val="22"/>
        </w:rPr>
        <w:t xml:space="preserve">Az olyan kifinomult technikák, mint a lézerfénnyel való próbálkozás (Khanna és Leonard, 1982) és a Mössbauer-effektus használata (Johnstone és Boyle, 1967) </w:t>
      </w:r>
      <w:r w:rsidR="007959CA" w:rsidRPr="00356FA1">
        <w:rPr>
          <w:sz w:val="22"/>
          <w:szCs w:val="22"/>
        </w:rPr>
        <w:t xml:space="preserve">esetén </w:t>
      </w:r>
      <w:r w:rsidRPr="00356FA1">
        <w:rPr>
          <w:sz w:val="22"/>
          <w:szCs w:val="22"/>
        </w:rPr>
        <w:t xml:space="preserve">kiderült, hogy az </w:t>
      </w:r>
      <w:r w:rsidR="007959CA" w:rsidRPr="00356FA1">
        <w:rPr>
          <w:sz w:val="22"/>
          <w:szCs w:val="22"/>
        </w:rPr>
        <w:t xml:space="preserve">élő állatok esetében </w:t>
      </w:r>
      <w:r w:rsidRPr="00356FA1">
        <w:rPr>
          <w:sz w:val="22"/>
          <w:szCs w:val="22"/>
        </w:rPr>
        <w:t xml:space="preserve">alaphártya </w:t>
      </w:r>
      <w:r w:rsidR="009F3FFE" w:rsidRPr="00356FA1">
        <w:rPr>
          <w:sz w:val="22"/>
          <w:szCs w:val="22"/>
        </w:rPr>
        <w:t xml:space="preserve">kimozdulás </w:t>
      </w:r>
      <w:r w:rsidRPr="00356FA1">
        <w:rPr>
          <w:sz w:val="22"/>
          <w:szCs w:val="22"/>
        </w:rPr>
        <w:t>sokkal élesebb frekvencia-</w:t>
      </w:r>
      <w:r w:rsidR="007959CA" w:rsidRPr="00356FA1">
        <w:rPr>
          <w:sz w:val="22"/>
          <w:szCs w:val="22"/>
        </w:rPr>
        <w:t>választ</w:t>
      </w:r>
      <w:r w:rsidRPr="00356FA1">
        <w:rPr>
          <w:sz w:val="22"/>
          <w:szCs w:val="22"/>
        </w:rPr>
        <w:t xml:space="preserve"> eredményez, mint </w:t>
      </w:r>
      <w:r w:rsidR="007959CA" w:rsidRPr="00356FA1">
        <w:rPr>
          <w:sz w:val="22"/>
          <w:szCs w:val="22"/>
        </w:rPr>
        <w:t>az elpusztult állat</w:t>
      </w:r>
      <w:r w:rsidR="005F0460" w:rsidRPr="00356FA1">
        <w:rPr>
          <w:sz w:val="22"/>
          <w:szCs w:val="22"/>
        </w:rPr>
        <w:t xml:space="preserve"> </w:t>
      </w:r>
      <w:r w:rsidR="00C75473">
        <w:rPr>
          <w:sz w:val="22"/>
          <w:szCs w:val="22"/>
        </w:rPr>
        <w:t>5</w:t>
      </w:r>
      <w:r w:rsidR="00A31D5E" w:rsidRPr="00356FA1">
        <w:rPr>
          <w:sz w:val="22"/>
          <w:szCs w:val="22"/>
        </w:rPr>
        <w:t>.</w:t>
      </w:r>
      <w:r w:rsidRPr="00356FA1">
        <w:rPr>
          <w:sz w:val="22"/>
          <w:szCs w:val="22"/>
        </w:rPr>
        <w:t xml:space="preserve"> ábrán</w:t>
      </w:r>
      <w:r w:rsidR="007959CA" w:rsidRPr="00356FA1">
        <w:rPr>
          <w:sz w:val="22"/>
          <w:szCs w:val="22"/>
        </w:rPr>
        <w:t xml:space="preserve"> </w:t>
      </w:r>
      <w:r w:rsidR="009F3FFE" w:rsidRPr="00356FA1">
        <w:rPr>
          <w:sz w:val="22"/>
          <w:szCs w:val="22"/>
        </w:rPr>
        <w:t>bemutatott elmozdulásán</w:t>
      </w:r>
      <w:r w:rsidR="007959CA" w:rsidRPr="00356FA1">
        <w:rPr>
          <w:sz w:val="22"/>
          <w:szCs w:val="22"/>
        </w:rPr>
        <w:t xml:space="preserve"> láthattuk</w:t>
      </w:r>
      <w:r w:rsidRPr="00356FA1">
        <w:rPr>
          <w:sz w:val="22"/>
          <w:szCs w:val="22"/>
        </w:rPr>
        <w:t xml:space="preserve">. Rhode és Robles (1974) úgy találták, hogy a halál beállta után néhány órával az alaphártya </w:t>
      </w:r>
      <w:r w:rsidR="009F3FFE" w:rsidRPr="00356FA1">
        <w:rPr>
          <w:sz w:val="22"/>
          <w:szCs w:val="22"/>
        </w:rPr>
        <w:t xml:space="preserve">mechanikai </w:t>
      </w:r>
      <w:r w:rsidRPr="00356FA1">
        <w:rPr>
          <w:sz w:val="22"/>
          <w:szCs w:val="22"/>
        </w:rPr>
        <w:t xml:space="preserve">reakciója 10-15 dB-t csökken, </w:t>
      </w:r>
      <w:r w:rsidR="008552A0" w:rsidRPr="00356FA1">
        <w:rPr>
          <w:sz w:val="22"/>
          <w:szCs w:val="22"/>
        </w:rPr>
        <w:t xml:space="preserve">a </w:t>
      </w:r>
      <w:r w:rsidR="009F3FFE" w:rsidRPr="00356FA1">
        <w:rPr>
          <w:sz w:val="22"/>
          <w:szCs w:val="22"/>
        </w:rPr>
        <w:t>kimozdulási m</w:t>
      </w:r>
      <w:r w:rsidR="008D5C76" w:rsidRPr="00356FA1">
        <w:rPr>
          <w:sz w:val="22"/>
          <w:szCs w:val="22"/>
        </w:rPr>
        <w:t>a</w:t>
      </w:r>
      <w:r w:rsidR="009F3FFE" w:rsidRPr="00356FA1">
        <w:rPr>
          <w:sz w:val="22"/>
          <w:szCs w:val="22"/>
        </w:rPr>
        <w:t xml:space="preserve">ximum </w:t>
      </w:r>
      <w:r w:rsidR="008552A0" w:rsidRPr="00356FA1">
        <w:rPr>
          <w:sz w:val="22"/>
          <w:szCs w:val="22"/>
        </w:rPr>
        <w:t xml:space="preserve">frekvenciája </w:t>
      </w:r>
      <w:r w:rsidR="008D5C76" w:rsidRPr="00356FA1">
        <w:rPr>
          <w:sz w:val="22"/>
          <w:szCs w:val="22"/>
        </w:rPr>
        <w:t>csökken</w:t>
      </w:r>
      <w:r w:rsidR="008552A0" w:rsidRPr="00356FA1">
        <w:rPr>
          <w:sz w:val="22"/>
          <w:szCs w:val="22"/>
        </w:rPr>
        <w:t xml:space="preserve">, </w:t>
      </w:r>
      <w:r w:rsidR="008D5C76" w:rsidRPr="00356FA1">
        <w:rPr>
          <w:sz w:val="22"/>
          <w:szCs w:val="22"/>
        </w:rPr>
        <w:t>és a</w:t>
      </w:r>
      <w:r w:rsidR="008552A0" w:rsidRPr="00356FA1">
        <w:rPr>
          <w:sz w:val="22"/>
          <w:szCs w:val="22"/>
        </w:rPr>
        <w:t xml:space="preserve"> reakciógörbe kiszélesedik.  Tény, hogy az alaphártya mechanikus frekvencia-</w:t>
      </w:r>
      <w:r w:rsidR="008D5C76" w:rsidRPr="00356FA1">
        <w:rPr>
          <w:sz w:val="22"/>
          <w:szCs w:val="22"/>
        </w:rPr>
        <w:t xml:space="preserve">válasza </w:t>
      </w:r>
      <w:r w:rsidR="008552A0" w:rsidRPr="00356FA1">
        <w:rPr>
          <w:sz w:val="22"/>
          <w:szCs w:val="22"/>
        </w:rPr>
        <w:t xml:space="preserve">élő csigánál összehasonlítható az idegrostokban észlelt hangolási görbékkel (pl. </w:t>
      </w:r>
      <w:r w:rsidR="00C75473">
        <w:rPr>
          <w:sz w:val="22"/>
          <w:szCs w:val="22"/>
        </w:rPr>
        <w:t>7</w:t>
      </w:r>
      <w:r w:rsidR="008552A0" w:rsidRPr="00356FA1">
        <w:rPr>
          <w:sz w:val="22"/>
          <w:szCs w:val="22"/>
        </w:rPr>
        <w:t xml:space="preserve">. ábra). Van azonban bizonyíték </w:t>
      </w:r>
      <w:r w:rsidR="008D5C76" w:rsidRPr="00356FA1">
        <w:rPr>
          <w:sz w:val="22"/>
          <w:szCs w:val="22"/>
        </w:rPr>
        <w:t xml:space="preserve">arra is, hogy </w:t>
      </w:r>
      <w:r w:rsidR="008552A0" w:rsidRPr="00356FA1">
        <w:rPr>
          <w:sz w:val="22"/>
          <w:szCs w:val="22"/>
        </w:rPr>
        <w:t xml:space="preserve">az idegi hangolási görbék </w:t>
      </w:r>
      <w:r w:rsidR="008D5C76" w:rsidRPr="00356FA1">
        <w:rPr>
          <w:sz w:val="22"/>
          <w:szCs w:val="22"/>
        </w:rPr>
        <w:t>élesednek ahogy az ideg pályákon  az agy felé tartunk.</w:t>
      </w:r>
      <w:r w:rsidR="008552A0" w:rsidRPr="00356FA1">
        <w:rPr>
          <w:sz w:val="22"/>
          <w:szCs w:val="22"/>
        </w:rPr>
        <w:t xml:space="preserve"> </w:t>
      </w:r>
    </w:p>
    <w:p w:rsidR="00937872" w:rsidRPr="00356FA1" w:rsidRDefault="008552A0" w:rsidP="00937872">
      <w:pPr>
        <w:ind w:right="72"/>
        <w:jc w:val="both"/>
        <w:rPr>
          <w:sz w:val="22"/>
          <w:szCs w:val="22"/>
        </w:rPr>
      </w:pPr>
      <w:r w:rsidRPr="00356FA1">
        <w:rPr>
          <w:sz w:val="22"/>
          <w:szCs w:val="22"/>
        </w:rPr>
        <w:tab/>
        <w:t xml:space="preserve">Ha megfigyeljük </w:t>
      </w:r>
      <w:r w:rsidR="008156BA" w:rsidRPr="00356FA1">
        <w:rPr>
          <w:sz w:val="22"/>
          <w:szCs w:val="22"/>
        </w:rPr>
        <w:t xml:space="preserve">az idegszálon </w:t>
      </w:r>
      <w:r w:rsidR="00646C8E" w:rsidRPr="00356FA1">
        <w:rPr>
          <w:sz w:val="22"/>
          <w:szCs w:val="22"/>
        </w:rPr>
        <w:t>s</w:t>
      </w:r>
      <w:r w:rsidR="008156BA" w:rsidRPr="00356FA1">
        <w:rPr>
          <w:sz w:val="22"/>
          <w:szCs w:val="22"/>
        </w:rPr>
        <w:t>zi</w:t>
      </w:r>
      <w:r w:rsidR="00646C8E" w:rsidRPr="00356FA1">
        <w:rPr>
          <w:sz w:val="22"/>
          <w:szCs w:val="22"/>
        </w:rPr>
        <w:t xml:space="preserve">nuszos gerjesztés esetén </w:t>
      </w:r>
      <w:r w:rsidR="008156BA" w:rsidRPr="00356FA1">
        <w:rPr>
          <w:sz w:val="22"/>
          <w:szCs w:val="22"/>
        </w:rPr>
        <w:t xml:space="preserve">keletkezett </w:t>
      </w:r>
      <w:r w:rsidRPr="00356FA1">
        <w:rPr>
          <w:sz w:val="22"/>
          <w:szCs w:val="22"/>
        </w:rPr>
        <w:t xml:space="preserve"> impulzus</w:t>
      </w:r>
      <w:r w:rsidR="003F4CA7">
        <w:rPr>
          <w:sz w:val="22"/>
          <w:szCs w:val="22"/>
        </w:rPr>
        <w:t xml:space="preserve"> </w:t>
      </w:r>
      <w:r w:rsidR="00646C8E" w:rsidRPr="00356FA1">
        <w:rPr>
          <w:sz w:val="22"/>
          <w:szCs w:val="22"/>
        </w:rPr>
        <w:t>kisüléseket</w:t>
      </w:r>
      <w:r w:rsidRPr="00356FA1">
        <w:rPr>
          <w:sz w:val="22"/>
          <w:szCs w:val="22"/>
        </w:rPr>
        <w:t>,</w:t>
      </w:r>
      <w:r w:rsidR="008156BA" w:rsidRPr="00356FA1">
        <w:rPr>
          <w:sz w:val="22"/>
          <w:szCs w:val="22"/>
        </w:rPr>
        <w:t xml:space="preserve"> akkor </w:t>
      </w:r>
      <w:r w:rsidRPr="00356FA1">
        <w:rPr>
          <w:sz w:val="22"/>
          <w:szCs w:val="22"/>
        </w:rPr>
        <w:t xml:space="preserve">észrevehetjük, hogy </w:t>
      </w:r>
      <w:r w:rsidR="004A7690" w:rsidRPr="00356FA1">
        <w:rPr>
          <w:sz w:val="22"/>
          <w:szCs w:val="22"/>
        </w:rPr>
        <w:t xml:space="preserve">ha </w:t>
      </w:r>
      <w:r w:rsidRPr="00356FA1">
        <w:rPr>
          <w:sz w:val="22"/>
          <w:szCs w:val="22"/>
        </w:rPr>
        <w:t>impulzus</w:t>
      </w:r>
      <w:r w:rsidR="00646C8E" w:rsidRPr="00356FA1">
        <w:rPr>
          <w:sz w:val="22"/>
          <w:szCs w:val="22"/>
        </w:rPr>
        <w:t xml:space="preserve">kisülések </w:t>
      </w:r>
      <w:r w:rsidR="004A7690" w:rsidRPr="00356FA1">
        <w:rPr>
          <w:sz w:val="22"/>
          <w:szCs w:val="22"/>
        </w:rPr>
        <w:t xml:space="preserve">vannak, akkor azok mindig </w:t>
      </w:r>
      <w:r w:rsidR="00646C8E" w:rsidRPr="00356FA1">
        <w:rPr>
          <w:sz w:val="22"/>
          <w:szCs w:val="22"/>
        </w:rPr>
        <w:t>a sz</w:t>
      </w:r>
      <w:r w:rsidR="004A7690" w:rsidRPr="00356FA1">
        <w:rPr>
          <w:sz w:val="22"/>
          <w:szCs w:val="22"/>
        </w:rPr>
        <w:t>i</w:t>
      </w:r>
      <w:r w:rsidR="00646C8E" w:rsidRPr="00356FA1">
        <w:rPr>
          <w:sz w:val="22"/>
          <w:szCs w:val="22"/>
        </w:rPr>
        <w:t>nuszhullám kitérési maximumánál vannak</w:t>
      </w:r>
      <w:r w:rsidR="004A7690" w:rsidRPr="00356FA1">
        <w:rPr>
          <w:sz w:val="22"/>
          <w:szCs w:val="22"/>
        </w:rPr>
        <w:t>, de nem minden periódusban.</w:t>
      </w:r>
      <w:r w:rsidR="00646C8E" w:rsidRPr="00356FA1">
        <w:rPr>
          <w:sz w:val="22"/>
          <w:szCs w:val="22"/>
        </w:rPr>
        <w:t xml:space="preserve"> A kisülések közötti idő</w:t>
      </w:r>
      <w:r w:rsidRPr="00356FA1">
        <w:rPr>
          <w:sz w:val="22"/>
          <w:szCs w:val="22"/>
        </w:rPr>
        <w:t xml:space="preserve"> </w:t>
      </w:r>
      <w:r w:rsidR="00646C8E" w:rsidRPr="00356FA1">
        <w:rPr>
          <w:sz w:val="22"/>
          <w:szCs w:val="22"/>
        </w:rPr>
        <w:t xml:space="preserve">lehet </w:t>
      </w:r>
      <w:r w:rsidRPr="00356FA1">
        <w:rPr>
          <w:sz w:val="22"/>
          <w:szCs w:val="22"/>
        </w:rPr>
        <w:t>egy, két, vagy több periódus</w:t>
      </w:r>
      <w:r w:rsidR="00646C8E" w:rsidRPr="00356FA1">
        <w:rPr>
          <w:sz w:val="22"/>
          <w:szCs w:val="22"/>
        </w:rPr>
        <w:t>nyi</w:t>
      </w:r>
      <w:r w:rsidRPr="00356FA1">
        <w:rPr>
          <w:sz w:val="22"/>
          <w:szCs w:val="22"/>
        </w:rPr>
        <w:t xml:space="preserve">. </w:t>
      </w:r>
      <w:r w:rsidR="00D501A8" w:rsidRPr="00356FA1">
        <w:rPr>
          <w:sz w:val="22"/>
          <w:szCs w:val="22"/>
        </w:rPr>
        <w:t xml:space="preserve">A helyzet egy kicsit még bonyolultabb, amikor az inger egy összetett hang, mégis úgy találjuk, hogy az </w:t>
      </w:r>
      <w:r w:rsidR="00290628" w:rsidRPr="00356FA1">
        <w:rPr>
          <w:sz w:val="22"/>
          <w:szCs w:val="22"/>
        </w:rPr>
        <w:t>idegimpulzusok</w:t>
      </w:r>
      <w:r w:rsidR="00D501A8" w:rsidRPr="00356FA1">
        <w:rPr>
          <w:sz w:val="22"/>
          <w:szCs w:val="22"/>
        </w:rPr>
        <w:t xml:space="preserve"> mintái a hallószervben pontos információkat szállítanak az ingerhang frekvencia-spektrumáról. </w:t>
      </w:r>
    </w:p>
    <w:p w:rsidR="00D501A8" w:rsidRPr="00356FA1" w:rsidRDefault="00D501A8" w:rsidP="00937872">
      <w:pPr>
        <w:ind w:right="72"/>
        <w:jc w:val="both"/>
        <w:rPr>
          <w:sz w:val="22"/>
          <w:szCs w:val="22"/>
        </w:rPr>
      </w:pPr>
      <w:r w:rsidRPr="00356FA1">
        <w:rPr>
          <w:sz w:val="22"/>
          <w:szCs w:val="22"/>
        </w:rPr>
        <w:tab/>
      </w:r>
      <w:r w:rsidR="00EA648B" w:rsidRPr="00356FA1">
        <w:rPr>
          <w:sz w:val="22"/>
          <w:szCs w:val="22"/>
        </w:rPr>
        <w:t xml:space="preserve">Vegyünk egy ingert, amely tiszta </w:t>
      </w:r>
      <w:r w:rsidR="00EA648B" w:rsidRPr="00356FA1">
        <w:rPr>
          <w:position w:val="-10"/>
          <w:sz w:val="22"/>
          <w:szCs w:val="22"/>
        </w:rPr>
        <w:object w:dxaOrig="320" w:dyaOrig="340">
          <v:shape id="_x0000_i1027" type="#_x0000_t75" style="width:15.75pt;height:17.25pt" o:ole="">
            <v:imagedata r:id="rId20" o:title=""/>
          </v:shape>
          <o:OLEObject Type="Embed" ProgID="Equation.3" ShapeID="_x0000_i1027" DrawAspect="Content" ObjectID="_1615807975" r:id="rId21"/>
        </w:object>
      </w:r>
      <w:r w:rsidR="00EA648B" w:rsidRPr="00356FA1">
        <w:rPr>
          <w:sz w:val="22"/>
          <w:szCs w:val="22"/>
        </w:rPr>
        <w:t xml:space="preserve"> (523 Hz) és </w:t>
      </w:r>
      <w:r w:rsidR="00EA648B" w:rsidRPr="00356FA1">
        <w:rPr>
          <w:position w:val="-12"/>
          <w:sz w:val="22"/>
          <w:szCs w:val="22"/>
        </w:rPr>
        <w:object w:dxaOrig="300" w:dyaOrig="360">
          <v:shape id="_x0000_i1028" type="#_x0000_t75" style="width:15pt;height:18pt" o:ole="">
            <v:imagedata r:id="rId22" o:title=""/>
          </v:shape>
          <o:OLEObject Type="Embed" ProgID="Equation.3" ShapeID="_x0000_i1028" DrawAspect="Content" ObjectID="_1615807976" r:id="rId23"/>
        </w:object>
      </w:r>
      <w:r w:rsidR="00EA648B" w:rsidRPr="00356FA1">
        <w:rPr>
          <w:sz w:val="22"/>
          <w:szCs w:val="22"/>
        </w:rPr>
        <w:t xml:space="preserve"> (1046 Hz)</w:t>
      </w:r>
      <w:r w:rsidR="00C75473">
        <w:rPr>
          <w:sz w:val="22"/>
          <w:szCs w:val="22"/>
        </w:rPr>
        <w:t xml:space="preserve"> </w:t>
      </w:r>
      <w:r w:rsidR="00EA648B" w:rsidRPr="00356FA1">
        <w:rPr>
          <w:sz w:val="22"/>
          <w:szCs w:val="22"/>
        </w:rPr>
        <w:t>hangokból áll,</w:t>
      </w:r>
      <w:r w:rsidR="00C75473">
        <w:rPr>
          <w:sz w:val="22"/>
          <w:szCs w:val="22"/>
        </w:rPr>
        <w:t xml:space="preserve"> </w:t>
      </w:r>
      <w:r w:rsidR="00290628" w:rsidRPr="00356FA1">
        <w:rPr>
          <w:sz w:val="22"/>
          <w:szCs w:val="22"/>
        </w:rPr>
        <w:t>oktávnyi távolságban egymástól</w:t>
      </w:r>
      <w:r w:rsidR="00EA648B" w:rsidRPr="00356FA1">
        <w:rPr>
          <w:sz w:val="22"/>
          <w:szCs w:val="22"/>
        </w:rPr>
        <w:t>. Idegi hangolási görbéik (vagy frekvencia-</w:t>
      </w:r>
      <w:r w:rsidR="00290628" w:rsidRPr="00356FA1">
        <w:rPr>
          <w:sz w:val="22"/>
          <w:szCs w:val="22"/>
        </w:rPr>
        <w:t>válasz</w:t>
      </w:r>
      <w:r w:rsidR="00EA648B" w:rsidRPr="00356FA1">
        <w:rPr>
          <w:sz w:val="22"/>
          <w:szCs w:val="22"/>
        </w:rPr>
        <w:t xml:space="preserve"> görbéik), amelyeket a</w:t>
      </w:r>
      <w:r w:rsidR="005F0460" w:rsidRPr="00356FA1">
        <w:rPr>
          <w:sz w:val="22"/>
          <w:szCs w:val="22"/>
        </w:rPr>
        <w:t xml:space="preserve"> </w:t>
      </w:r>
      <w:r w:rsidR="00C75473">
        <w:rPr>
          <w:sz w:val="22"/>
          <w:szCs w:val="22"/>
        </w:rPr>
        <w:t>8</w:t>
      </w:r>
      <w:r w:rsidR="00EA648B" w:rsidRPr="00356FA1">
        <w:rPr>
          <w:sz w:val="22"/>
          <w:szCs w:val="22"/>
        </w:rPr>
        <w:t xml:space="preserve">(a) </w:t>
      </w:r>
      <w:r w:rsidR="00EA648B" w:rsidRPr="00356FA1">
        <w:rPr>
          <w:sz w:val="22"/>
          <w:szCs w:val="22"/>
        </w:rPr>
        <w:lastRenderedPageBreak/>
        <w:t xml:space="preserve">ábra mutat be, nagyon kismértékű átfedést mutatnak, tehát nagyon kevés szőrsejt reagál mindkét frekvenciára. </w:t>
      </w:r>
      <w:r w:rsidR="004A7690" w:rsidRPr="00356FA1">
        <w:rPr>
          <w:sz w:val="22"/>
          <w:szCs w:val="22"/>
        </w:rPr>
        <w:t>Így, mivel az alaphártya kimozdulási amplitúdói, amelyek a szőrsejteket gerjesztik, távol esnek egymástól. Így a</w:t>
      </w:r>
      <w:r w:rsidR="00DC252A" w:rsidRPr="00356FA1">
        <w:rPr>
          <w:sz w:val="22"/>
          <w:szCs w:val="22"/>
        </w:rPr>
        <w:t xml:space="preserve">z egyik komponens feldolgozása az agyban csak nagyon kevéssé </w:t>
      </w:r>
      <w:r w:rsidR="00290628" w:rsidRPr="00356FA1">
        <w:rPr>
          <w:sz w:val="22"/>
          <w:szCs w:val="22"/>
        </w:rPr>
        <w:t xml:space="preserve">függvénye </w:t>
      </w:r>
      <w:r w:rsidR="00DC252A" w:rsidRPr="00356FA1">
        <w:rPr>
          <w:sz w:val="22"/>
          <w:szCs w:val="22"/>
        </w:rPr>
        <w:t>a másik jelenlétének.</w:t>
      </w:r>
    </w:p>
    <w:p w:rsidR="00A31D5E" w:rsidRPr="00356FA1" w:rsidRDefault="00A31D5E" w:rsidP="00937872">
      <w:pPr>
        <w:ind w:right="72"/>
        <w:jc w:val="both"/>
        <w:rPr>
          <w:sz w:val="22"/>
          <w:szCs w:val="22"/>
        </w:rPr>
      </w:pPr>
    </w:p>
    <w:p w:rsidR="00A31D5E" w:rsidRPr="00356FA1" w:rsidRDefault="00B3751F" w:rsidP="00BB1C73">
      <w:pPr>
        <w:ind w:right="72"/>
        <w:jc w:val="center"/>
        <w:rPr>
          <w:sz w:val="22"/>
          <w:szCs w:val="22"/>
        </w:rPr>
      </w:pPr>
      <w:r>
        <w:rPr>
          <w:noProof/>
          <w:sz w:val="22"/>
          <w:szCs w:val="22"/>
        </w:rPr>
        <w:drawing>
          <wp:inline distT="0" distB="0" distL="0" distR="0">
            <wp:extent cx="4686300" cy="1247775"/>
            <wp:effectExtent l="19050" t="0" r="0" b="0"/>
            <wp:docPr id="12" name="Kép 13" descr="IMAGE0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3" descr="IMAGE0059"/>
                    <pic:cNvPicPr>
                      <a:picLocks noChangeAspect="1" noChangeArrowheads="1"/>
                    </pic:cNvPicPr>
                  </pic:nvPicPr>
                  <pic:blipFill>
                    <a:blip r:embed="rId24" cstate="print"/>
                    <a:srcRect r="2197" b="12343"/>
                    <a:stretch>
                      <a:fillRect/>
                    </a:stretch>
                  </pic:blipFill>
                  <pic:spPr bwMode="auto">
                    <a:xfrm>
                      <a:off x="0" y="0"/>
                      <a:ext cx="4686300" cy="1247775"/>
                    </a:xfrm>
                    <a:prstGeom prst="rect">
                      <a:avLst/>
                    </a:prstGeom>
                    <a:noFill/>
                    <a:ln w="9525">
                      <a:noFill/>
                      <a:miter lim="800000"/>
                      <a:headEnd/>
                      <a:tailEnd/>
                    </a:ln>
                  </pic:spPr>
                </pic:pic>
              </a:graphicData>
            </a:graphic>
          </wp:inline>
        </w:drawing>
      </w:r>
    </w:p>
    <w:p w:rsidR="006D6171" w:rsidRPr="00356FA1" w:rsidRDefault="008C709C" w:rsidP="00BB1C73">
      <w:pPr>
        <w:ind w:right="72"/>
        <w:jc w:val="center"/>
        <w:rPr>
          <w:sz w:val="22"/>
          <w:szCs w:val="22"/>
        </w:rPr>
      </w:pPr>
      <w:r w:rsidRPr="00356FA1">
        <w:rPr>
          <w:sz w:val="22"/>
          <w:szCs w:val="22"/>
        </w:rPr>
        <w:t>(a)</w:t>
      </w:r>
      <w:r w:rsidRPr="00356FA1">
        <w:rPr>
          <w:sz w:val="22"/>
          <w:szCs w:val="22"/>
        </w:rPr>
        <w:tab/>
      </w:r>
      <w:r w:rsidRPr="00356FA1">
        <w:rPr>
          <w:sz w:val="22"/>
          <w:szCs w:val="22"/>
        </w:rPr>
        <w:tab/>
      </w:r>
      <w:r w:rsidRPr="00356FA1">
        <w:rPr>
          <w:sz w:val="22"/>
          <w:szCs w:val="22"/>
        </w:rPr>
        <w:tab/>
      </w:r>
      <w:r w:rsidRPr="00356FA1">
        <w:rPr>
          <w:sz w:val="22"/>
          <w:szCs w:val="22"/>
        </w:rPr>
        <w:tab/>
        <w:t>(b)</w:t>
      </w:r>
      <w:r w:rsidRPr="00356FA1">
        <w:rPr>
          <w:sz w:val="22"/>
          <w:szCs w:val="22"/>
        </w:rPr>
        <w:tab/>
      </w:r>
      <w:r w:rsidRPr="00356FA1">
        <w:rPr>
          <w:sz w:val="22"/>
          <w:szCs w:val="22"/>
        </w:rPr>
        <w:tab/>
      </w:r>
      <w:r w:rsidRPr="00356FA1">
        <w:rPr>
          <w:sz w:val="22"/>
          <w:szCs w:val="22"/>
        </w:rPr>
        <w:tab/>
      </w:r>
      <w:r w:rsidRPr="00356FA1">
        <w:rPr>
          <w:sz w:val="22"/>
          <w:szCs w:val="22"/>
        </w:rPr>
        <w:tab/>
        <w:t>(c)</w:t>
      </w:r>
    </w:p>
    <w:p w:rsidR="008C709C" w:rsidRPr="00356FA1" w:rsidRDefault="008C709C" w:rsidP="006D6171">
      <w:pPr>
        <w:ind w:right="72" w:firstLine="708"/>
        <w:jc w:val="both"/>
        <w:rPr>
          <w:sz w:val="22"/>
          <w:szCs w:val="22"/>
        </w:rPr>
      </w:pPr>
    </w:p>
    <w:p w:rsidR="00BB1C73" w:rsidRPr="00356FA1" w:rsidRDefault="00C75473" w:rsidP="00BB1C73">
      <w:pPr>
        <w:ind w:right="72" w:firstLine="708"/>
        <w:jc w:val="center"/>
        <w:rPr>
          <w:sz w:val="20"/>
          <w:szCs w:val="20"/>
        </w:rPr>
      </w:pPr>
      <w:r>
        <w:rPr>
          <w:sz w:val="20"/>
          <w:szCs w:val="20"/>
        </w:rPr>
        <w:t>8</w:t>
      </w:r>
      <w:r w:rsidR="008C709C" w:rsidRPr="00356FA1">
        <w:rPr>
          <w:sz w:val="20"/>
          <w:szCs w:val="20"/>
        </w:rPr>
        <w:t>. ábra</w:t>
      </w:r>
    </w:p>
    <w:p w:rsidR="008C709C" w:rsidRPr="00356FA1" w:rsidRDefault="008C709C" w:rsidP="00BB1C73">
      <w:pPr>
        <w:ind w:right="72" w:firstLine="708"/>
        <w:jc w:val="center"/>
        <w:rPr>
          <w:sz w:val="20"/>
          <w:szCs w:val="20"/>
        </w:rPr>
      </w:pPr>
      <w:r w:rsidRPr="00356FA1">
        <w:rPr>
          <w:sz w:val="20"/>
          <w:szCs w:val="20"/>
        </w:rPr>
        <w:t xml:space="preserve">Frekvencia </w:t>
      </w:r>
      <w:r w:rsidR="00290628" w:rsidRPr="00356FA1">
        <w:rPr>
          <w:sz w:val="20"/>
          <w:szCs w:val="20"/>
        </w:rPr>
        <w:t xml:space="preserve">válasz </w:t>
      </w:r>
      <w:r w:rsidRPr="00356FA1">
        <w:rPr>
          <w:sz w:val="20"/>
          <w:szCs w:val="20"/>
        </w:rPr>
        <w:t xml:space="preserve">görbék tiszta </w:t>
      </w:r>
      <w:r w:rsidR="008A33A2">
        <w:rPr>
          <w:sz w:val="20"/>
          <w:szCs w:val="20"/>
        </w:rPr>
        <w:t xml:space="preserve">színuszos </w:t>
      </w:r>
      <w:r w:rsidRPr="00356FA1">
        <w:rPr>
          <w:sz w:val="20"/>
          <w:szCs w:val="20"/>
        </w:rPr>
        <w:t>hangpárokhoz. Amint a köztük lévő intervallum csökken, reakciógörbéik növekvő átfedést mutatnak.</w:t>
      </w:r>
    </w:p>
    <w:p w:rsidR="008C709C" w:rsidRPr="00356FA1" w:rsidRDefault="008C709C" w:rsidP="006D6171">
      <w:pPr>
        <w:ind w:right="72" w:firstLine="708"/>
        <w:jc w:val="both"/>
        <w:rPr>
          <w:sz w:val="22"/>
          <w:szCs w:val="22"/>
        </w:rPr>
      </w:pPr>
    </w:p>
    <w:p w:rsidR="00DC252A" w:rsidRPr="00356FA1" w:rsidRDefault="00421F72" w:rsidP="006D6171">
      <w:pPr>
        <w:ind w:right="72" w:firstLine="708"/>
        <w:jc w:val="both"/>
        <w:rPr>
          <w:sz w:val="22"/>
          <w:szCs w:val="22"/>
        </w:rPr>
      </w:pPr>
      <w:r w:rsidRPr="00356FA1">
        <w:rPr>
          <w:sz w:val="22"/>
          <w:szCs w:val="22"/>
        </w:rPr>
        <w:t xml:space="preserve">Ahogy a két komponens közötti intervallum csökken, a helyzet megváltozik. </w:t>
      </w:r>
      <w:r w:rsidR="004A7690" w:rsidRPr="00356FA1">
        <w:rPr>
          <w:sz w:val="22"/>
          <w:szCs w:val="22"/>
        </w:rPr>
        <w:t>Az alaphártya kimozdulási a</w:t>
      </w:r>
      <w:r w:rsidRPr="00356FA1">
        <w:rPr>
          <w:sz w:val="22"/>
          <w:szCs w:val="22"/>
        </w:rPr>
        <w:t>mplitúdó</w:t>
      </w:r>
      <w:r w:rsidR="004A7690" w:rsidRPr="00356FA1">
        <w:rPr>
          <w:sz w:val="22"/>
          <w:szCs w:val="22"/>
        </w:rPr>
        <w:t>i</w:t>
      </w:r>
      <w:r w:rsidRPr="00356FA1">
        <w:rPr>
          <w:sz w:val="22"/>
          <w:szCs w:val="22"/>
        </w:rPr>
        <w:t xml:space="preserve"> mind több és több </w:t>
      </w:r>
      <w:r w:rsidR="00E7758E" w:rsidRPr="00356FA1">
        <w:rPr>
          <w:sz w:val="22"/>
          <w:szCs w:val="22"/>
        </w:rPr>
        <w:t xml:space="preserve">átfedést mutatnak, amint azt a </w:t>
      </w:r>
      <w:r w:rsidR="00C75473">
        <w:rPr>
          <w:sz w:val="22"/>
          <w:szCs w:val="22"/>
        </w:rPr>
        <w:t>8</w:t>
      </w:r>
      <w:r w:rsidRPr="00356FA1">
        <w:rPr>
          <w:sz w:val="22"/>
          <w:szCs w:val="22"/>
        </w:rPr>
        <w:t>.(b) és (c) ábrák mutatják, tehát a szőrsejteket mind nagyobb számban ingerli mindkét komponens.  Ez számos érdekes hallási jelenséghez vezet.</w:t>
      </w:r>
    </w:p>
    <w:p w:rsidR="005D400F" w:rsidRPr="00356FA1" w:rsidRDefault="005D400F" w:rsidP="00937872">
      <w:pPr>
        <w:ind w:right="72"/>
        <w:jc w:val="both"/>
        <w:rPr>
          <w:sz w:val="22"/>
          <w:szCs w:val="22"/>
        </w:rPr>
      </w:pPr>
    </w:p>
    <w:p w:rsidR="00421F72" w:rsidRPr="00356FA1" w:rsidRDefault="005D400F" w:rsidP="00B068F2">
      <w:pPr>
        <w:ind w:right="72" w:firstLine="708"/>
        <w:jc w:val="both"/>
        <w:rPr>
          <w:b/>
          <w:sz w:val="22"/>
          <w:szCs w:val="22"/>
        </w:rPr>
      </w:pPr>
      <w:r w:rsidRPr="00356FA1">
        <w:rPr>
          <w:b/>
          <w:sz w:val="22"/>
          <w:szCs w:val="22"/>
        </w:rPr>
        <w:t>K</w:t>
      </w:r>
      <w:r w:rsidR="00F049E5" w:rsidRPr="00356FA1">
        <w:rPr>
          <w:b/>
          <w:sz w:val="22"/>
          <w:szCs w:val="22"/>
        </w:rPr>
        <w:t>ritikus sávok</w:t>
      </w:r>
    </w:p>
    <w:p w:rsidR="005360BB" w:rsidRPr="00356FA1" w:rsidRDefault="005D400F" w:rsidP="00937872">
      <w:pPr>
        <w:ind w:right="72"/>
        <w:jc w:val="both"/>
        <w:rPr>
          <w:sz w:val="22"/>
          <w:szCs w:val="22"/>
        </w:rPr>
      </w:pPr>
      <w:r w:rsidRPr="00356FA1">
        <w:rPr>
          <w:sz w:val="22"/>
          <w:szCs w:val="22"/>
        </w:rPr>
        <w:tab/>
      </w:r>
      <w:r w:rsidR="00E17B38" w:rsidRPr="00356FA1">
        <w:rPr>
          <w:sz w:val="22"/>
          <w:szCs w:val="22"/>
        </w:rPr>
        <w:t xml:space="preserve">Amikor két tiszta hang frekvenciában olyan nagyon közel áll egymáshoz, hogy jelentős átfedés jelenik meg </w:t>
      </w:r>
      <w:r w:rsidR="004A7690" w:rsidRPr="00356FA1">
        <w:rPr>
          <w:sz w:val="22"/>
          <w:szCs w:val="22"/>
        </w:rPr>
        <w:t>az alaphártya kimozdulási amplitúdógörbéiken</w:t>
      </w:r>
      <w:r w:rsidR="00E17B38" w:rsidRPr="00356FA1">
        <w:rPr>
          <w:sz w:val="22"/>
          <w:szCs w:val="22"/>
        </w:rPr>
        <w:t xml:space="preserve">, akkor ugyanazon </w:t>
      </w:r>
      <w:r w:rsidR="00E17B38" w:rsidRPr="00356FA1">
        <w:rPr>
          <w:i/>
          <w:sz w:val="22"/>
          <w:szCs w:val="22"/>
        </w:rPr>
        <w:t>kritikus sáv</w:t>
      </w:r>
      <w:r w:rsidR="005360BB" w:rsidRPr="00356FA1">
        <w:rPr>
          <w:sz w:val="22"/>
          <w:szCs w:val="22"/>
        </w:rPr>
        <w:t>on fekszenek.</w:t>
      </w:r>
    </w:p>
    <w:p w:rsidR="005360BB" w:rsidRPr="00356FA1" w:rsidRDefault="005360BB" w:rsidP="005360BB">
      <w:pPr>
        <w:ind w:firstLine="360"/>
        <w:jc w:val="both"/>
        <w:rPr>
          <w:sz w:val="22"/>
          <w:szCs w:val="22"/>
          <w:lang w:eastAsia="en-US" w:bidi="en-US"/>
        </w:rPr>
      </w:pPr>
      <w:r w:rsidRPr="00356FA1">
        <w:rPr>
          <w:sz w:val="22"/>
          <w:szCs w:val="22"/>
          <w:lang w:eastAsia="en-US" w:bidi="en-US"/>
        </w:rPr>
        <w:t>A kritikus sávok megfeleltethetőek a csiga frekvenciafelbontó képességének, és fontos szerepet játszanak a percepcióban: ha ugyanis fülünket egyszerre több hang éri, és ezek egy kritikus sávon belül vannak, akkor intenzitásuk összegződik, de nem észleljük őket különálló hangokként. A kritikus sávok szolgálnak a Zwicker által 1961-ben kialakított, Heinrich Barkhausen tiszteletére elnevezett Bark-skála alapjául. A Bark a szűrők sorszáma,</w:t>
      </w:r>
      <w:r w:rsidR="004A7690" w:rsidRPr="00356FA1">
        <w:rPr>
          <w:sz w:val="22"/>
          <w:szCs w:val="22"/>
          <w:lang w:eastAsia="en-US" w:bidi="en-US"/>
        </w:rPr>
        <w:t xml:space="preserve"> ami az emb</w:t>
      </w:r>
      <w:r w:rsidRPr="00356FA1">
        <w:rPr>
          <w:sz w:val="22"/>
          <w:szCs w:val="22"/>
          <w:lang w:eastAsia="en-US" w:bidi="en-US"/>
        </w:rPr>
        <w:t xml:space="preserve">eri hallásra jellemző 24 kritikus sávnak felel meg 20 és 15 500 Hz között (Fastl &amp; Zwicker 2006, Tarnóczy 1982). </w:t>
      </w:r>
      <w:r w:rsidR="004A7690" w:rsidRPr="00356FA1">
        <w:rPr>
          <w:sz w:val="22"/>
          <w:szCs w:val="22"/>
          <w:lang w:eastAsia="en-US" w:bidi="en-US"/>
        </w:rPr>
        <w:t xml:space="preserve">Értékei az 1. táblázatban láthatók. </w:t>
      </w:r>
    </w:p>
    <w:p w:rsidR="00ED71D2" w:rsidRPr="00356FA1" w:rsidRDefault="005360BB" w:rsidP="005360BB">
      <w:pPr>
        <w:ind w:firstLine="360"/>
        <w:jc w:val="both"/>
        <w:rPr>
          <w:sz w:val="22"/>
          <w:szCs w:val="22"/>
          <w:lang w:eastAsia="en-US" w:bidi="en-US"/>
        </w:rPr>
      </w:pPr>
      <w:r w:rsidRPr="00356FA1">
        <w:rPr>
          <w:sz w:val="22"/>
          <w:szCs w:val="22"/>
          <w:lang w:eastAsia="en-US" w:bidi="en-US"/>
        </w:rPr>
        <w:t>A kritikus sávoknak, valamint a csiga tonotópiás felépítését tükröző hangmagasság-skáláknak igen fontos szerepe van az emberi beszédpercepciós folyamatok leírásában, hiszen – ellentétben a frekvencia- és félhangalapú mértékegységekkel – kifejezésre juttatják azt a tényt, hogy az emberi hall</w:t>
      </w:r>
      <w:r w:rsidR="00ED71D2" w:rsidRPr="00356FA1">
        <w:rPr>
          <w:sz w:val="22"/>
          <w:szCs w:val="22"/>
          <w:lang w:eastAsia="en-US" w:bidi="en-US"/>
        </w:rPr>
        <w:t>ás érzékenysége frekvenciafüggő</w:t>
      </w:r>
      <w:r w:rsidR="00C75473">
        <w:rPr>
          <w:sz w:val="22"/>
          <w:szCs w:val="22"/>
          <w:lang w:eastAsia="en-US" w:bidi="en-US"/>
        </w:rPr>
        <w:t xml:space="preserve"> </w:t>
      </w:r>
      <w:r w:rsidRPr="00356FA1">
        <w:rPr>
          <w:sz w:val="22"/>
          <w:szCs w:val="22"/>
        </w:rPr>
        <w:t xml:space="preserve">(Fletcher, 1940; Plomp, 1976; Zwicker et al., 1957). </w:t>
      </w:r>
      <w:r w:rsidRPr="00356FA1">
        <w:rPr>
          <w:sz w:val="22"/>
          <w:szCs w:val="22"/>
          <w:lang w:eastAsia="en-US" w:bidi="en-US"/>
        </w:rPr>
        <w:t xml:space="preserve"> </w:t>
      </w:r>
    </w:p>
    <w:p w:rsidR="00ED71D2" w:rsidRPr="00356FA1" w:rsidRDefault="00ED71D2" w:rsidP="00ED71D2">
      <w:pPr>
        <w:ind w:right="72"/>
        <w:jc w:val="both"/>
        <w:rPr>
          <w:sz w:val="22"/>
          <w:szCs w:val="22"/>
        </w:rPr>
      </w:pPr>
      <w:r w:rsidRPr="00356FA1">
        <w:rPr>
          <w:sz w:val="22"/>
          <w:szCs w:val="22"/>
        </w:rPr>
        <w:t>Minden egyes kritikus sáv adatgyűjtési egységnek számít az alaphártyán. Kb. 24 kritikus sáv íveli át a hallási frekvenciatartományt, és ezzel az alaphártya régióit. Egy kritikus  sáv 1,3 mm-es hosszúságú, és kb. 1300 neuront tartalmaz (Scharf, 1970). Zenei nyelven szólva 1/3 oktáv egyenlő négy félhanggal, vagy egy dúr harmaddal. A sávszélességek a kísérlet típusától függően nagymértékben váltakoznak.</w:t>
      </w:r>
    </w:p>
    <w:p w:rsidR="00272A71" w:rsidRPr="00356FA1" w:rsidRDefault="00272A71" w:rsidP="00272A71">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1418"/>
          <w:tab w:val="left" w:pos="2835"/>
          <w:tab w:val="left" w:pos="4253"/>
          <w:tab w:val="left" w:pos="5387"/>
        </w:tabs>
        <w:rPr>
          <w:rFonts w:ascii="Times New Roman" w:hAnsi="Times New Roman"/>
          <w:sz w:val="22"/>
          <w:szCs w:val="22"/>
        </w:rPr>
      </w:pPr>
    </w:p>
    <w:p w:rsidR="00272A71" w:rsidRPr="00356FA1" w:rsidRDefault="00C30A93" w:rsidP="003539B3">
      <w:pPr>
        <w:jc w:val="both"/>
        <w:rPr>
          <w:sz w:val="22"/>
          <w:szCs w:val="22"/>
        </w:rPr>
      </w:pPr>
      <w:r w:rsidRPr="00356FA1">
        <w:rPr>
          <w:sz w:val="22"/>
          <w:szCs w:val="22"/>
        </w:rPr>
        <w:t>1</w:t>
      </w:r>
      <w:r w:rsidR="00272A71" w:rsidRPr="00356FA1">
        <w:rPr>
          <w:sz w:val="22"/>
          <w:szCs w:val="22"/>
        </w:rPr>
        <w:t>. Táblázat Kritikus sávszélesség a sáv középfrekvencia függvényében</w:t>
      </w:r>
      <w:r w:rsidR="003539B3" w:rsidRPr="00356FA1">
        <w:rPr>
          <w:sz w:val="22"/>
          <w:szCs w:val="22"/>
        </w:rPr>
        <w:t xml:space="preserve">, valamint a Mel hangmagasságarány skála </w:t>
      </w:r>
      <w:r w:rsidR="00272A71" w:rsidRPr="00356FA1">
        <w:rPr>
          <w:sz w:val="22"/>
          <w:szCs w:val="22"/>
        </w:rPr>
        <w:t xml:space="preserve">és a kritikus sávsorrendek </w:t>
      </w:r>
    </w:p>
    <w:p w:rsidR="00272A71" w:rsidRPr="00356FA1" w:rsidRDefault="00272A71" w:rsidP="00272A71">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2140"/>
        <w:gridCol w:w="2268"/>
        <w:gridCol w:w="2252"/>
      </w:tblGrid>
      <w:tr w:rsidR="00272A71" w:rsidRPr="00356FA1">
        <w:tc>
          <w:tcPr>
            <w:tcW w:w="2520" w:type="dxa"/>
          </w:tcPr>
          <w:p w:rsidR="00272A71" w:rsidRPr="00356FA1" w:rsidRDefault="00272A71" w:rsidP="00DD05B6">
            <w:pPr>
              <w:jc w:val="both"/>
              <w:rPr>
                <w:sz w:val="22"/>
                <w:szCs w:val="22"/>
              </w:rPr>
            </w:pPr>
            <w:r w:rsidRPr="00356FA1">
              <w:rPr>
                <w:sz w:val="22"/>
                <w:szCs w:val="22"/>
              </w:rPr>
              <w:t xml:space="preserve">Középfrekvencia </w:t>
            </w:r>
          </w:p>
          <w:p w:rsidR="00272A71" w:rsidRPr="00356FA1" w:rsidRDefault="00272A71" w:rsidP="00DD05B6">
            <w:pPr>
              <w:jc w:val="both"/>
              <w:rPr>
                <w:sz w:val="22"/>
                <w:szCs w:val="22"/>
              </w:rPr>
            </w:pPr>
            <w:r w:rsidRPr="00356FA1">
              <w:rPr>
                <w:sz w:val="22"/>
                <w:szCs w:val="22"/>
              </w:rPr>
              <w:t>[Hz]</w:t>
            </w:r>
          </w:p>
        </w:tc>
        <w:tc>
          <w:tcPr>
            <w:tcW w:w="2140" w:type="dxa"/>
          </w:tcPr>
          <w:p w:rsidR="00272A71" w:rsidRPr="00356FA1" w:rsidRDefault="00272A71" w:rsidP="00DD05B6">
            <w:pPr>
              <w:jc w:val="both"/>
              <w:rPr>
                <w:sz w:val="22"/>
                <w:szCs w:val="22"/>
              </w:rPr>
            </w:pPr>
            <w:r w:rsidRPr="00356FA1">
              <w:rPr>
                <w:sz w:val="22"/>
                <w:szCs w:val="22"/>
              </w:rPr>
              <w:t>Kritikus sávszélesség [Hz]</w:t>
            </w:r>
          </w:p>
        </w:tc>
        <w:tc>
          <w:tcPr>
            <w:tcW w:w="2268" w:type="dxa"/>
          </w:tcPr>
          <w:p w:rsidR="00272A71" w:rsidRPr="00356FA1" w:rsidRDefault="00272A71" w:rsidP="00DD05B6">
            <w:pPr>
              <w:jc w:val="both"/>
              <w:rPr>
                <w:sz w:val="22"/>
                <w:szCs w:val="22"/>
              </w:rPr>
            </w:pPr>
            <w:r w:rsidRPr="00356FA1">
              <w:rPr>
                <w:sz w:val="22"/>
                <w:szCs w:val="22"/>
              </w:rPr>
              <w:t xml:space="preserve">Frekvencia </w:t>
            </w:r>
          </w:p>
          <w:p w:rsidR="00272A71" w:rsidRPr="00356FA1" w:rsidRDefault="00272A71" w:rsidP="00DD05B6">
            <w:pPr>
              <w:jc w:val="both"/>
              <w:rPr>
                <w:sz w:val="22"/>
                <w:szCs w:val="22"/>
              </w:rPr>
            </w:pPr>
            <w:r w:rsidRPr="00356FA1">
              <w:rPr>
                <w:sz w:val="22"/>
                <w:szCs w:val="22"/>
              </w:rPr>
              <w:t>[Hz]~Mel skálaarány</w:t>
            </w:r>
          </w:p>
        </w:tc>
        <w:tc>
          <w:tcPr>
            <w:tcW w:w="2252" w:type="dxa"/>
          </w:tcPr>
          <w:p w:rsidR="00272A71" w:rsidRPr="00356FA1" w:rsidRDefault="00272A71" w:rsidP="00DD05B6">
            <w:pPr>
              <w:jc w:val="both"/>
              <w:rPr>
                <w:sz w:val="22"/>
                <w:szCs w:val="22"/>
              </w:rPr>
            </w:pPr>
            <w:r w:rsidRPr="00356FA1">
              <w:rPr>
                <w:sz w:val="22"/>
                <w:szCs w:val="22"/>
              </w:rPr>
              <w:t xml:space="preserve">Kritikus sáv sorrend </w:t>
            </w:r>
          </w:p>
          <w:p w:rsidR="00272A71" w:rsidRPr="00356FA1" w:rsidRDefault="00272A71" w:rsidP="00DD05B6">
            <w:pPr>
              <w:jc w:val="both"/>
              <w:rPr>
                <w:sz w:val="22"/>
                <w:szCs w:val="22"/>
              </w:rPr>
            </w:pPr>
            <w:r w:rsidRPr="00356FA1">
              <w:rPr>
                <w:sz w:val="22"/>
                <w:szCs w:val="22"/>
              </w:rPr>
              <w:t>[bark]</w:t>
            </w:r>
          </w:p>
        </w:tc>
      </w:tr>
      <w:tr w:rsidR="00272A71" w:rsidRPr="00356FA1">
        <w:tc>
          <w:tcPr>
            <w:tcW w:w="2520" w:type="dxa"/>
          </w:tcPr>
          <w:p w:rsidR="00272A71" w:rsidRPr="00356FA1" w:rsidRDefault="00272A71" w:rsidP="00DD05B6">
            <w:pPr>
              <w:jc w:val="both"/>
              <w:rPr>
                <w:sz w:val="22"/>
                <w:szCs w:val="22"/>
              </w:rPr>
            </w:pPr>
            <w:r w:rsidRPr="00356FA1">
              <w:rPr>
                <w:sz w:val="22"/>
                <w:szCs w:val="22"/>
              </w:rPr>
              <w:t>50</w:t>
            </w:r>
          </w:p>
        </w:tc>
        <w:tc>
          <w:tcPr>
            <w:tcW w:w="2140" w:type="dxa"/>
          </w:tcPr>
          <w:p w:rsidR="00272A71" w:rsidRPr="00356FA1" w:rsidRDefault="00272A71" w:rsidP="00DD05B6">
            <w:pPr>
              <w:jc w:val="both"/>
              <w:rPr>
                <w:sz w:val="22"/>
                <w:szCs w:val="22"/>
              </w:rPr>
            </w:pPr>
            <w:r w:rsidRPr="00356FA1">
              <w:rPr>
                <w:sz w:val="22"/>
                <w:szCs w:val="22"/>
              </w:rPr>
              <w:t>80</w:t>
            </w:r>
          </w:p>
        </w:tc>
        <w:tc>
          <w:tcPr>
            <w:tcW w:w="2268" w:type="dxa"/>
          </w:tcPr>
          <w:p w:rsidR="00272A71" w:rsidRPr="00356FA1" w:rsidRDefault="00272A71" w:rsidP="00DD05B6">
            <w:pPr>
              <w:jc w:val="both"/>
              <w:rPr>
                <w:sz w:val="22"/>
                <w:szCs w:val="22"/>
              </w:rPr>
            </w:pPr>
            <w:r w:rsidRPr="00356FA1">
              <w:rPr>
                <w:sz w:val="22"/>
                <w:szCs w:val="22"/>
              </w:rPr>
              <w:t>20</w:t>
            </w:r>
          </w:p>
        </w:tc>
        <w:tc>
          <w:tcPr>
            <w:tcW w:w="2252" w:type="dxa"/>
          </w:tcPr>
          <w:p w:rsidR="00272A71" w:rsidRPr="00356FA1" w:rsidRDefault="00272A71" w:rsidP="00DD05B6">
            <w:pPr>
              <w:jc w:val="both"/>
              <w:rPr>
                <w:sz w:val="22"/>
                <w:szCs w:val="22"/>
              </w:rPr>
            </w:pPr>
            <w:r w:rsidRPr="00356FA1">
              <w:rPr>
                <w:sz w:val="22"/>
                <w:szCs w:val="22"/>
              </w:rPr>
              <w:t>0</w:t>
            </w:r>
          </w:p>
        </w:tc>
      </w:tr>
      <w:tr w:rsidR="00272A71" w:rsidRPr="00356FA1">
        <w:tc>
          <w:tcPr>
            <w:tcW w:w="2520" w:type="dxa"/>
          </w:tcPr>
          <w:p w:rsidR="00272A71" w:rsidRPr="00356FA1" w:rsidRDefault="00272A71" w:rsidP="00DD05B6">
            <w:pPr>
              <w:jc w:val="both"/>
              <w:rPr>
                <w:sz w:val="22"/>
                <w:szCs w:val="22"/>
              </w:rPr>
            </w:pPr>
            <w:r w:rsidRPr="00356FA1">
              <w:rPr>
                <w:sz w:val="22"/>
                <w:szCs w:val="22"/>
              </w:rPr>
              <w:t>150</w:t>
            </w:r>
          </w:p>
        </w:tc>
        <w:tc>
          <w:tcPr>
            <w:tcW w:w="2140" w:type="dxa"/>
          </w:tcPr>
          <w:p w:rsidR="00272A71" w:rsidRPr="00356FA1" w:rsidRDefault="00272A71" w:rsidP="00DD05B6">
            <w:pPr>
              <w:jc w:val="both"/>
              <w:rPr>
                <w:sz w:val="22"/>
                <w:szCs w:val="22"/>
              </w:rPr>
            </w:pPr>
            <w:r w:rsidRPr="00356FA1">
              <w:rPr>
                <w:sz w:val="22"/>
                <w:szCs w:val="22"/>
              </w:rPr>
              <w:t>100</w:t>
            </w:r>
          </w:p>
        </w:tc>
        <w:tc>
          <w:tcPr>
            <w:tcW w:w="2268" w:type="dxa"/>
          </w:tcPr>
          <w:p w:rsidR="00272A71" w:rsidRPr="00356FA1" w:rsidRDefault="00272A71" w:rsidP="00DD05B6">
            <w:pPr>
              <w:jc w:val="both"/>
              <w:rPr>
                <w:sz w:val="22"/>
                <w:szCs w:val="22"/>
              </w:rPr>
            </w:pPr>
            <w:r w:rsidRPr="00356FA1">
              <w:rPr>
                <w:sz w:val="22"/>
                <w:szCs w:val="22"/>
              </w:rPr>
              <w:t>100</w:t>
            </w:r>
          </w:p>
        </w:tc>
        <w:tc>
          <w:tcPr>
            <w:tcW w:w="2252" w:type="dxa"/>
          </w:tcPr>
          <w:p w:rsidR="00272A71" w:rsidRPr="00356FA1" w:rsidRDefault="00272A71" w:rsidP="00DD05B6">
            <w:pPr>
              <w:jc w:val="both"/>
              <w:rPr>
                <w:sz w:val="22"/>
                <w:szCs w:val="22"/>
              </w:rPr>
            </w:pPr>
            <w:r w:rsidRPr="00356FA1">
              <w:rPr>
                <w:sz w:val="22"/>
                <w:szCs w:val="22"/>
              </w:rPr>
              <w:t>1</w:t>
            </w:r>
          </w:p>
        </w:tc>
      </w:tr>
      <w:tr w:rsidR="00272A71" w:rsidRPr="00356FA1">
        <w:tc>
          <w:tcPr>
            <w:tcW w:w="2520" w:type="dxa"/>
          </w:tcPr>
          <w:p w:rsidR="00272A71" w:rsidRPr="00356FA1" w:rsidRDefault="00272A71" w:rsidP="00DD05B6">
            <w:pPr>
              <w:jc w:val="both"/>
              <w:rPr>
                <w:sz w:val="22"/>
                <w:szCs w:val="22"/>
              </w:rPr>
            </w:pPr>
            <w:r w:rsidRPr="00356FA1">
              <w:rPr>
                <w:sz w:val="22"/>
                <w:szCs w:val="22"/>
              </w:rPr>
              <w:t>250</w:t>
            </w:r>
          </w:p>
        </w:tc>
        <w:tc>
          <w:tcPr>
            <w:tcW w:w="2140" w:type="dxa"/>
          </w:tcPr>
          <w:p w:rsidR="00272A71" w:rsidRPr="00356FA1" w:rsidRDefault="00272A71" w:rsidP="00DD05B6">
            <w:pPr>
              <w:jc w:val="both"/>
              <w:rPr>
                <w:sz w:val="22"/>
                <w:szCs w:val="22"/>
              </w:rPr>
            </w:pPr>
            <w:r w:rsidRPr="00356FA1">
              <w:rPr>
                <w:sz w:val="22"/>
                <w:szCs w:val="22"/>
              </w:rPr>
              <w:t>100</w:t>
            </w:r>
          </w:p>
        </w:tc>
        <w:tc>
          <w:tcPr>
            <w:tcW w:w="2268" w:type="dxa"/>
          </w:tcPr>
          <w:p w:rsidR="00272A71" w:rsidRPr="00356FA1" w:rsidRDefault="00272A71" w:rsidP="00DD05B6">
            <w:pPr>
              <w:jc w:val="both"/>
              <w:rPr>
                <w:sz w:val="22"/>
                <w:szCs w:val="22"/>
              </w:rPr>
            </w:pPr>
            <w:r w:rsidRPr="00356FA1">
              <w:rPr>
                <w:sz w:val="22"/>
                <w:szCs w:val="22"/>
              </w:rPr>
              <w:t>200</w:t>
            </w:r>
          </w:p>
        </w:tc>
        <w:tc>
          <w:tcPr>
            <w:tcW w:w="2252" w:type="dxa"/>
          </w:tcPr>
          <w:p w:rsidR="00272A71" w:rsidRPr="00356FA1" w:rsidRDefault="00272A71" w:rsidP="00DD05B6">
            <w:pPr>
              <w:jc w:val="both"/>
              <w:rPr>
                <w:sz w:val="22"/>
                <w:szCs w:val="22"/>
              </w:rPr>
            </w:pPr>
            <w:r w:rsidRPr="00356FA1">
              <w:rPr>
                <w:sz w:val="22"/>
                <w:szCs w:val="22"/>
              </w:rPr>
              <w:t>2</w:t>
            </w:r>
          </w:p>
        </w:tc>
      </w:tr>
      <w:tr w:rsidR="00272A71" w:rsidRPr="00356FA1">
        <w:tc>
          <w:tcPr>
            <w:tcW w:w="2520" w:type="dxa"/>
          </w:tcPr>
          <w:p w:rsidR="00272A71" w:rsidRPr="00356FA1" w:rsidRDefault="00272A71" w:rsidP="00DD05B6">
            <w:pPr>
              <w:jc w:val="both"/>
              <w:rPr>
                <w:sz w:val="22"/>
                <w:szCs w:val="22"/>
              </w:rPr>
            </w:pPr>
            <w:r w:rsidRPr="00356FA1">
              <w:rPr>
                <w:sz w:val="22"/>
                <w:szCs w:val="22"/>
              </w:rPr>
              <w:t>350</w:t>
            </w:r>
          </w:p>
        </w:tc>
        <w:tc>
          <w:tcPr>
            <w:tcW w:w="2140" w:type="dxa"/>
          </w:tcPr>
          <w:p w:rsidR="00272A71" w:rsidRPr="00356FA1" w:rsidRDefault="00272A71" w:rsidP="00DD05B6">
            <w:pPr>
              <w:jc w:val="both"/>
              <w:rPr>
                <w:sz w:val="22"/>
                <w:szCs w:val="22"/>
              </w:rPr>
            </w:pPr>
            <w:r w:rsidRPr="00356FA1">
              <w:rPr>
                <w:sz w:val="22"/>
                <w:szCs w:val="22"/>
              </w:rPr>
              <w:t>100</w:t>
            </w:r>
          </w:p>
        </w:tc>
        <w:tc>
          <w:tcPr>
            <w:tcW w:w="2268" w:type="dxa"/>
          </w:tcPr>
          <w:p w:rsidR="00272A71" w:rsidRPr="00356FA1" w:rsidRDefault="00272A71" w:rsidP="00DD05B6">
            <w:pPr>
              <w:jc w:val="both"/>
              <w:rPr>
                <w:sz w:val="22"/>
                <w:szCs w:val="22"/>
              </w:rPr>
            </w:pPr>
            <w:r w:rsidRPr="00356FA1">
              <w:rPr>
                <w:sz w:val="22"/>
                <w:szCs w:val="22"/>
              </w:rPr>
              <w:t>300</w:t>
            </w:r>
          </w:p>
        </w:tc>
        <w:tc>
          <w:tcPr>
            <w:tcW w:w="2252" w:type="dxa"/>
          </w:tcPr>
          <w:p w:rsidR="00272A71" w:rsidRPr="00356FA1" w:rsidRDefault="00272A71" w:rsidP="00DD05B6">
            <w:pPr>
              <w:jc w:val="both"/>
              <w:rPr>
                <w:sz w:val="22"/>
                <w:szCs w:val="22"/>
              </w:rPr>
            </w:pPr>
            <w:r w:rsidRPr="00356FA1">
              <w:rPr>
                <w:sz w:val="22"/>
                <w:szCs w:val="22"/>
              </w:rPr>
              <w:t>3</w:t>
            </w:r>
          </w:p>
        </w:tc>
      </w:tr>
      <w:tr w:rsidR="00272A71" w:rsidRPr="00356FA1">
        <w:tc>
          <w:tcPr>
            <w:tcW w:w="2520" w:type="dxa"/>
          </w:tcPr>
          <w:p w:rsidR="00272A71" w:rsidRPr="00356FA1" w:rsidRDefault="00272A71" w:rsidP="00DD05B6">
            <w:pPr>
              <w:jc w:val="both"/>
              <w:rPr>
                <w:sz w:val="22"/>
                <w:szCs w:val="22"/>
              </w:rPr>
            </w:pPr>
            <w:r w:rsidRPr="00356FA1">
              <w:rPr>
                <w:sz w:val="22"/>
                <w:szCs w:val="22"/>
              </w:rPr>
              <w:lastRenderedPageBreak/>
              <w:t>450</w:t>
            </w:r>
          </w:p>
        </w:tc>
        <w:tc>
          <w:tcPr>
            <w:tcW w:w="2140" w:type="dxa"/>
          </w:tcPr>
          <w:p w:rsidR="00272A71" w:rsidRPr="00356FA1" w:rsidRDefault="00272A71" w:rsidP="00DD05B6">
            <w:pPr>
              <w:jc w:val="both"/>
              <w:rPr>
                <w:sz w:val="22"/>
                <w:szCs w:val="22"/>
              </w:rPr>
            </w:pPr>
            <w:r w:rsidRPr="00356FA1">
              <w:rPr>
                <w:sz w:val="22"/>
                <w:szCs w:val="22"/>
              </w:rPr>
              <w:t>110</w:t>
            </w:r>
          </w:p>
        </w:tc>
        <w:tc>
          <w:tcPr>
            <w:tcW w:w="2268" w:type="dxa"/>
          </w:tcPr>
          <w:p w:rsidR="00272A71" w:rsidRPr="00356FA1" w:rsidRDefault="00272A71" w:rsidP="00DD05B6">
            <w:pPr>
              <w:jc w:val="both"/>
              <w:rPr>
                <w:sz w:val="22"/>
                <w:szCs w:val="22"/>
              </w:rPr>
            </w:pPr>
            <w:r w:rsidRPr="00356FA1">
              <w:rPr>
                <w:sz w:val="22"/>
                <w:szCs w:val="22"/>
              </w:rPr>
              <w:t>400</w:t>
            </w:r>
          </w:p>
        </w:tc>
        <w:tc>
          <w:tcPr>
            <w:tcW w:w="2252" w:type="dxa"/>
          </w:tcPr>
          <w:p w:rsidR="00272A71" w:rsidRPr="00356FA1" w:rsidRDefault="00272A71" w:rsidP="00DD05B6">
            <w:pPr>
              <w:jc w:val="both"/>
              <w:rPr>
                <w:sz w:val="22"/>
                <w:szCs w:val="22"/>
              </w:rPr>
            </w:pPr>
            <w:r w:rsidRPr="00356FA1">
              <w:rPr>
                <w:sz w:val="22"/>
                <w:szCs w:val="22"/>
              </w:rPr>
              <w:t>4</w:t>
            </w:r>
          </w:p>
        </w:tc>
      </w:tr>
      <w:tr w:rsidR="00272A71" w:rsidRPr="00356FA1">
        <w:tc>
          <w:tcPr>
            <w:tcW w:w="2520" w:type="dxa"/>
          </w:tcPr>
          <w:p w:rsidR="00272A71" w:rsidRPr="00356FA1" w:rsidRDefault="00272A71" w:rsidP="00DD05B6">
            <w:pPr>
              <w:jc w:val="both"/>
              <w:rPr>
                <w:sz w:val="22"/>
                <w:szCs w:val="22"/>
              </w:rPr>
            </w:pPr>
            <w:r w:rsidRPr="00356FA1">
              <w:rPr>
                <w:sz w:val="22"/>
                <w:szCs w:val="22"/>
              </w:rPr>
              <w:t>570</w:t>
            </w:r>
          </w:p>
        </w:tc>
        <w:tc>
          <w:tcPr>
            <w:tcW w:w="2140" w:type="dxa"/>
          </w:tcPr>
          <w:p w:rsidR="00272A71" w:rsidRPr="00356FA1" w:rsidRDefault="00272A71" w:rsidP="00DD05B6">
            <w:pPr>
              <w:jc w:val="both"/>
              <w:rPr>
                <w:sz w:val="22"/>
                <w:szCs w:val="22"/>
              </w:rPr>
            </w:pPr>
            <w:r w:rsidRPr="00356FA1">
              <w:rPr>
                <w:sz w:val="22"/>
                <w:szCs w:val="22"/>
              </w:rPr>
              <w:t>120</w:t>
            </w:r>
          </w:p>
        </w:tc>
        <w:tc>
          <w:tcPr>
            <w:tcW w:w="2268" w:type="dxa"/>
          </w:tcPr>
          <w:p w:rsidR="00272A71" w:rsidRPr="00356FA1" w:rsidRDefault="00272A71" w:rsidP="00DD05B6">
            <w:pPr>
              <w:jc w:val="both"/>
              <w:rPr>
                <w:sz w:val="22"/>
                <w:szCs w:val="22"/>
              </w:rPr>
            </w:pPr>
            <w:r w:rsidRPr="00356FA1">
              <w:rPr>
                <w:sz w:val="22"/>
                <w:szCs w:val="22"/>
              </w:rPr>
              <w:t>510</w:t>
            </w:r>
          </w:p>
        </w:tc>
        <w:tc>
          <w:tcPr>
            <w:tcW w:w="2252" w:type="dxa"/>
          </w:tcPr>
          <w:p w:rsidR="00272A71" w:rsidRPr="00356FA1" w:rsidRDefault="00272A71" w:rsidP="00DD05B6">
            <w:pPr>
              <w:jc w:val="both"/>
              <w:rPr>
                <w:sz w:val="22"/>
                <w:szCs w:val="22"/>
              </w:rPr>
            </w:pPr>
            <w:r w:rsidRPr="00356FA1">
              <w:rPr>
                <w:sz w:val="22"/>
                <w:szCs w:val="22"/>
              </w:rPr>
              <w:t>5</w:t>
            </w:r>
          </w:p>
        </w:tc>
      </w:tr>
      <w:tr w:rsidR="00272A71" w:rsidRPr="00356FA1">
        <w:tc>
          <w:tcPr>
            <w:tcW w:w="2520" w:type="dxa"/>
          </w:tcPr>
          <w:p w:rsidR="00272A71" w:rsidRPr="00356FA1" w:rsidRDefault="00272A71" w:rsidP="00DD05B6">
            <w:pPr>
              <w:jc w:val="both"/>
              <w:rPr>
                <w:sz w:val="22"/>
                <w:szCs w:val="22"/>
              </w:rPr>
            </w:pPr>
            <w:r w:rsidRPr="00356FA1">
              <w:rPr>
                <w:sz w:val="22"/>
                <w:szCs w:val="22"/>
              </w:rPr>
              <w:t>700</w:t>
            </w:r>
          </w:p>
        </w:tc>
        <w:tc>
          <w:tcPr>
            <w:tcW w:w="2140" w:type="dxa"/>
          </w:tcPr>
          <w:p w:rsidR="00272A71" w:rsidRPr="00356FA1" w:rsidRDefault="00272A71" w:rsidP="00DD05B6">
            <w:pPr>
              <w:jc w:val="both"/>
              <w:rPr>
                <w:sz w:val="22"/>
                <w:szCs w:val="22"/>
              </w:rPr>
            </w:pPr>
            <w:r w:rsidRPr="00356FA1">
              <w:rPr>
                <w:sz w:val="22"/>
                <w:szCs w:val="22"/>
              </w:rPr>
              <w:t>140</w:t>
            </w:r>
          </w:p>
        </w:tc>
        <w:tc>
          <w:tcPr>
            <w:tcW w:w="2268" w:type="dxa"/>
          </w:tcPr>
          <w:p w:rsidR="00272A71" w:rsidRPr="00356FA1" w:rsidRDefault="00272A71" w:rsidP="00DD05B6">
            <w:pPr>
              <w:jc w:val="both"/>
              <w:rPr>
                <w:sz w:val="22"/>
                <w:szCs w:val="22"/>
              </w:rPr>
            </w:pPr>
            <w:r w:rsidRPr="00356FA1">
              <w:rPr>
                <w:sz w:val="22"/>
                <w:szCs w:val="22"/>
              </w:rPr>
              <w:t>630</w:t>
            </w:r>
          </w:p>
        </w:tc>
        <w:tc>
          <w:tcPr>
            <w:tcW w:w="2252" w:type="dxa"/>
          </w:tcPr>
          <w:p w:rsidR="00272A71" w:rsidRPr="00356FA1" w:rsidRDefault="00272A71" w:rsidP="00DD05B6">
            <w:pPr>
              <w:jc w:val="both"/>
              <w:rPr>
                <w:sz w:val="22"/>
                <w:szCs w:val="22"/>
              </w:rPr>
            </w:pPr>
            <w:r w:rsidRPr="00356FA1">
              <w:rPr>
                <w:sz w:val="22"/>
                <w:szCs w:val="22"/>
              </w:rPr>
              <w:t>6</w:t>
            </w:r>
          </w:p>
        </w:tc>
      </w:tr>
      <w:tr w:rsidR="00272A71" w:rsidRPr="00356FA1">
        <w:tc>
          <w:tcPr>
            <w:tcW w:w="2520" w:type="dxa"/>
          </w:tcPr>
          <w:p w:rsidR="00272A71" w:rsidRPr="00356FA1" w:rsidRDefault="00272A71" w:rsidP="00DD05B6">
            <w:pPr>
              <w:jc w:val="both"/>
              <w:rPr>
                <w:sz w:val="22"/>
                <w:szCs w:val="22"/>
              </w:rPr>
            </w:pPr>
            <w:r w:rsidRPr="00356FA1">
              <w:rPr>
                <w:sz w:val="22"/>
                <w:szCs w:val="22"/>
              </w:rPr>
              <w:t>840</w:t>
            </w:r>
          </w:p>
        </w:tc>
        <w:tc>
          <w:tcPr>
            <w:tcW w:w="2140" w:type="dxa"/>
          </w:tcPr>
          <w:p w:rsidR="00272A71" w:rsidRPr="00356FA1" w:rsidRDefault="00272A71" w:rsidP="00DD05B6">
            <w:pPr>
              <w:jc w:val="both"/>
              <w:rPr>
                <w:sz w:val="22"/>
                <w:szCs w:val="22"/>
              </w:rPr>
            </w:pPr>
            <w:r w:rsidRPr="00356FA1">
              <w:rPr>
                <w:sz w:val="22"/>
                <w:szCs w:val="22"/>
              </w:rPr>
              <w:t>150</w:t>
            </w:r>
          </w:p>
        </w:tc>
        <w:tc>
          <w:tcPr>
            <w:tcW w:w="2268" w:type="dxa"/>
          </w:tcPr>
          <w:p w:rsidR="00272A71" w:rsidRPr="00356FA1" w:rsidRDefault="00272A71" w:rsidP="00DD05B6">
            <w:pPr>
              <w:jc w:val="both"/>
              <w:rPr>
                <w:sz w:val="22"/>
                <w:szCs w:val="22"/>
              </w:rPr>
            </w:pPr>
            <w:r w:rsidRPr="00356FA1">
              <w:rPr>
                <w:sz w:val="22"/>
                <w:szCs w:val="22"/>
              </w:rPr>
              <w:t>770</w:t>
            </w:r>
          </w:p>
        </w:tc>
        <w:tc>
          <w:tcPr>
            <w:tcW w:w="2252" w:type="dxa"/>
          </w:tcPr>
          <w:p w:rsidR="00272A71" w:rsidRPr="00356FA1" w:rsidRDefault="00272A71" w:rsidP="00DD05B6">
            <w:pPr>
              <w:jc w:val="both"/>
              <w:rPr>
                <w:sz w:val="22"/>
                <w:szCs w:val="22"/>
              </w:rPr>
            </w:pPr>
            <w:r w:rsidRPr="00356FA1">
              <w:rPr>
                <w:sz w:val="22"/>
                <w:szCs w:val="22"/>
              </w:rPr>
              <w:t>7</w:t>
            </w:r>
          </w:p>
        </w:tc>
      </w:tr>
      <w:tr w:rsidR="00272A71" w:rsidRPr="00356FA1">
        <w:tc>
          <w:tcPr>
            <w:tcW w:w="2520" w:type="dxa"/>
          </w:tcPr>
          <w:p w:rsidR="00272A71" w:rsidRPr="00356FA1" w:rsidRDefault="00272A71" w:rsidP="00DD05B6">
            <w:pPr>
              <w:jc w:val="both"/>
              <w:rPr>
                <w:sz w:val="22"/>
                <w:szCs w:val="22"/>
              </w:rPr>
            </w:pPr>
            <w:r w:rsidRPr="00356FA1">
              <w:rPr>
                <w:sz w:val="22"/>
                <w:szCs w:val="22"/>
              </w:rPr>
              <w:t>1000</w:t>
            </w:r>
          </w:p>
        </w:tc>
        <w:tc>
          <w:tcPr>
            <w:tcW w:w="2140" w:type="dxa"/>
          </w:tcPr>
          <w:p w:rsidR="00272A71" w:rsidRPr="00356FA1" w:rsidRDefault="00272A71" w:rsidP="00DD05B6">
            <w:pPr>
              <w:jc w:val="both"/>
              <w:rPr>
                <w:sz w:val="22"/>
                <w:szCs w:val="22"/>
              </w:rPr>
            </w:pPr>
            <w:r w:rsidRPr="00356FA1">
              <w:rPr>
                <w:sz w:val="22"/>
                <w:szCs w:val="22"/>
              </w:rPr>
              <w:t>160</w:t>
            </w:r>
          </w:p>
        </w:tc>
        <w:tc>
          <w:tcPr>
            <w:tcW w:w="2268" w:type="dxa"/>
          </w:tcPr>
          <w:p w:rsidR="00272A71" w:rsidRPr="00356FA1" w:rsidRDefault="00272A71" w:rsidP="00DD05B6">
            <w:pPr>
              <w:jc w:val="both"/>
              <w:rPr>
                <w:sz w:val="22"/>
                <w:szCs w:val="22"/>
              </w:rPr>
            </w:pPr>
            <w:r w:rsidRPr="00356FA1">
              <w:rPr>
                <w:sz w:val="22"/>
                <w:szCs w:val="22"/>
              </w:rPr>
              <w:t>920</w:t>
            </w:r>
          </w:p>
        </w:tc>
        <w:tc>
          <w:tcPr>
            <w:tcW w:w="2252" w:type="dxa"/>
          </w:tcPr>
          <w:p w:rsidR="00272A71" w:rsidRPr="00356FA1" w:rsidRDefault="00272A71" w:rsidP="00DD05B6">
            <w:pPr>
              <w:jc w:val="both"/>
              <w:rPr>
                <w:sz w:val="22"/>
                <w:szCs w:val="22"/>
              </w:rPr>
            </w:pPr>
            <w:r w:rsidRPr="00356FA1">
              <w:rPr>
                <w:sz w:val="22"/>
                <w:szCs w:val="22"/>
              </w:rPr>
              <w:t>8</w:t>
            </w:r>
          </w:p>
        </w:tc>
      </w:tr>
      <w:tr w:rsidR="00272A71" w:rsidRPr="00356FA1">
        <w:tc>
          <w:tcPr>
            <w:tcW w:w="2520" w:type="dxa"/>
          </w:tcPr>
          <w:p w:rsidR="00272A71" w:rsidRPr="00356FA1" w:rsidRDefault="00272A71" w:rsidP="00DD05B6">
            <w:pPr>
              <w:jc w:val="both"/>
              <w:rPr>
                <w:sz w:val="22"/>
                <w:szCs w:val="22"/>
              </w:rPr>
            </w:pPr>
            <w:r w:rsidRPr="00356FA1">
              <w:rPr>
                <w:sz w:val="22"/>
                <w:szCs w:val="22"/>
              </w:rPr>
              <w:t>1170</w:t>
            </w:r>
          </w:p>
        </w:tc>
        <w:tc>
          <w:tcPr>
            <w:tcW w:w="2140" w:type="dxa"/>
          </w:tcPr>
          <w:p w:rsidR="00272A71" w:rsidRPr="00356FA1" w:rsidRDefault="00272A71" w:rsidP="00DD05B6">
            <w:pPr>
              <w:jc w:val="both"/>
              <w:rPr>
                <w:sz w:val="22"/>
                <w:szCs w:val="22"/>
              </w:rPr>
            </w:pPr>
            <w:r w:rsidRPr="00356FA1">
              <w:rPr>
                <w:sz w:val="22"/>
                <w:szCs w:val="22"/>
              </w:rPr>
              <w:t>190</w:t>
            </w:r>
          </w:p>
        </w:tc>
        <w:tc>
          <w:tcPr>
            <w:tcW w:w="2268" w:type="dxa"/>
          </w:tcPr>
          <w:p w:rsidR="00272A71" w:rsidRPr="00356FA1" w:rsidRDefault="00272A71" w:rsidP="00DD05B6">
            <w:pPr>
              <w:jc w:val="both"/>
              <w:rPr>
                <w:sz w:val="22"/>
                <w:szCs w:val="22"/>
              </w:rPr>
            </w:pPr>
            <w:r w:rsidRPr="00356FA1">
              <w:rPr>
                <w:sz w:val="22"/>
                <w:szCs w:val="22"/>
              </w:rPr>
              <w:t>1080</w:t>
            </w:r>
          </w:p>
        </w:tc>
        <w:tc>
          <w:tcPr>
            <w:tcW w:w="2252" w:type="dxa"/>
          </w:tcPr>
          <w:p w:rsidR="00272A71" w:rsidRPr="00356FA1" w:rsidRDefault="00272A71" w:rsidP="00DD05B6">
            <w:pPr>
              <w:jc w:val="both"/>
              <w:rPr>
                <w:sz w:val="22"/>
                <w:szCs w:val="22"/>
              </w:rPr>
            </w:pPr>
            <w:r w:rsidRPr="00356FA1">
              <w:rPr>
                <w:sz w:val="22"/>
                <w:szCs w:val="22"/>
              </w:rPr>
              <w:t>9</w:t>
            </w:r>
          </w:p>
        </w:tc>
      </w:tr>
      <w:tr w:rsidR="00272A71" w:rsidRPr="00356FA1">
        <w:tc>
          <w:tcPr>
            <w:tcW w:w="2520" w:type="dxa"/>
          </w:tcPr>
          <w:p w:rsidR="00272A71" w:rsidRPr="00356FA1" w:rsidRDefault="00272A71" w:rsidP="00DD05B6">
            <w:pPr>
              <w:jc w:val="both"/>
              <w:rPr>
                <w:sz w:val="22"/>
                <w:szCs w:val="22"/>
              </w:rPr>
            </w:pPr>
            <w:r w:rsidRPr="00356FA1">
              <w:rPr>
                <w:sz w:val="22"/>
                <w:szCs w:val="22"/>
              </w:rPr>
              <w:t>1370</w:t>
            </w:r>
          </w:p>
        </w:tc>
        <w:tc>
          <w:tcPr>
            <w:tcW w:w="2140" w:type="dxa"/>
          </w:tcPr>
          <w:p w:rsidR="00272A71" w:rsidRPr="00356FA1" w:rsidRDefault="00272A71" w:rsidP="00DD05B6">
            <w:pPr>
              <w:jc w:val="both"/>
              <w:rPr>
                <w:sz w:val="22"/>
                <w:szCs w:val="22"/>
              </w:rPr>
            </w:pPr>
            <w:r w:rsidRPr="00356FA1">
              <w:rPr>
                <w:sz w:val="22"/>
                <w:szCs w:val="22"/>
              </w:rPr>
              <w:t>210</w:t>
            </w:r>
          </w:p>
        </w:tc>
        <w:tc>
          <w:tcPr>
            <w:tcW w:w="2268" w:type="dxa"/>
          </w:tcPr>
          <w:p w:rsidR="00272A71" w:rsidRPr="00356FA1" w:rsidRDefault="00272A71" w:rsidP="00DD05B6">
            <w:pPr>
              <w:jc w:val="both"/>
              <w:rPr>
                <w:sz w:val="22"/>
                <w:szCs w:val="22"/>
              </w:rPr>
            </w:pPr>
            <w:r w:rsidRPr="00356FA1">
              <w:rPr>
                <w:sz w:val="22"/>
                <w:szCs w:val="22"/>
              </w:rPr>
              <w:t>1270</w:t>
            </w:r>
          </w:p>
        </w:tc>
        <w:tc>
          <w:tcPr>
            <w:tcW w:w="2252" w:type="dxa"/>
          </w:tcPr>
          <w:p w:rsidR="00272A71" w:rsidRPr="00356FA1" w:rsidRDefault="00272A71" w:rsidP="00DD05B6">
            <w:pPr>
              <w:jc w:val="both"/>
              <w:rPr>
                <w:sz w:val="22"/>
                <w:szCs w:val="22"/>
              </w:rPr>
            </w:pPr>
            <w:r w:rsidRPr="00356FA1">
              <w:rPr>
                <w:sz w:val="22"/>
                <w:szCs w:val="22"/>
              </w:rPr>
              <w:t>10</w:t>
            </w:r>
          </w:p>
        </w:tc>
      </w:tr>
      <w:tr w:rsidR="00272A71" w:rsidRPr="00356FA1">
        <w:tc>
          <w:tcPr>
            <w:tcW w:w="2520" w:type="dxa"/>
          </w:tcPr>
          <w:p w:rsidR="00272A71" w:rsidRPr="00356FA1" w:rsidRDefault="00272A71" w:rsidP="00DD05B6">
            <w:pPr>
              <w:jc w:val="both"/>
              <w:rPr>
                <w:sz w:val="22"/>
                <w:szCs w:val="22"/>
              </w:rPr>
            </w:pPr>
            <w:r w:rsidRPr="00356FA1">
              <w:rPr>
                <w:sz w:val="22"/>
                <w:szCs w:val="22"/>
              </w:rPr>
              <w:t>1600</w:t>
            </w:r>
          </w:p>
        </w:tc>
        <w:tc>
          <w:tcPr>
            <w:tcW w:w="2140" w:type="dxa"/>
          </w:tcPr>
          <w:p w:rsidR="00272A71" w:rsidRPr="00356FA1" w:rsidRDefault="00272A71" w:rsidP="00DD05B6">
            <w:pPr>
              <w:jc w:val="both"/>
              <w:rPr>
                <w:sz w:val="22"/>
                <w:szCs w:val="22"/>
              </w:rPr>
            </w:pPr>
            <w:r w:rsidRPr="00356FA1">
              <w:rPr>
                <w:sz w:val="22"/>
                <w:szCs w:val="22"/>
              </w:rPr>
              <w:t>240</w:t>
            </w:r>
          </w:p>
        </w:tc>
        <w:tc>
          <w:tcPr>
            <w:tcW w:w="2268" w:type="dxa"/>
          </w:tcPr>
          <w:p w:rsidR="00272A71" w:rsidRPr="00356FA1" w:rsidRDefault="00272A71" w:rsidP="00DD05B6">
            <w:pPr>
              <w:jc w:val="both"/>
              <w:rPr>
                <w:sz w:val="22"/>
                <w:szCs w:val="22"/>
              </w:rPr>
            </w:pPr>
            <w:r w:rsidRPr="00356FA1">
              <w:rPr>
                <w:sz w:val="22"/>
                <w:szCs w:val="22"/>
              </w:rPr>
              <w:t>1480</w:t>
            </w:r>
          </w:p>
        </w:tc>
        <w:tc>
          <w:tcPr>
            <w:tcW w:w="2252" w:type="dxa"/>
          </w:tcPr>
          <w:p w:rsidR="00272A71" w:rsidRPr="00356FA1" w:rsidRDefault="00272A71" w:rsidP="00DD05B6">
            <w:pPr>
              <w:jc w:val="both"/>
              <w:rPr>
                <w:sz w:val="22"/>
                <w:szCs w:val="22"/>
              </w:rPr>
            </w:pPr>
            <w:r w:rsidRPr="00356FA1">
              <w:rPr>
                <w:sz w:val="22"/>
                <w:szCs w:val="22"/>
              </w:rPr>
              <w:t>11</w:t>
            </w:r>
          </w:p>
        </w:tc>
      </w:tr>
      <w:tr w:rsidR="00272A71" w:rsidRPr="00356FA1">
        <w:tc>
          <w:tcPr>
            <w:tcW w:w="2520" w:type="dxa"/>
          </w:tcPr>
          <w:p w:rsidR="00272A71" w:rsidRPr="00356FA1" w:rsidRDefault="00272A71" w:rsidP="00DD05B6">
            <w:pPr>
              <w:jc w:val="both"/>
              <w:rPr>
                <w:sz w:val="22"/>
                <w:szCs w:val="22"/>
              </w:rPr>
            </w:pPr>
            <w:r w:rsidRPr="00356FA1">
              <w:rPr>
                <w:sz w:val="22"/>
                <w:szCs w:val="22"/>
              </w:rPr>
              <w:t>1850</w:t>
            </w:r>
          </w:p>
        </w:tc>
        <w:tc>
          <w:tcPr>
            <w:tcW w:w="2140" w:type="dxa"/>
          </w:tcPr>
          <w:p w:rsidR="00272A71" w:rsidRPr="00356FA1" w:rsidRDefault="00272A71" w:rsidP="00DD05B6">
            <w:pPr>
              <w:jc w:val="both"/>
              <w:rPr>
                <w:sz w:val="22"/>
                <w:szCs w:val="22"/>
              </w:rPr>
            </w:pPr>
            <w:r w:rsidRPr="00356FA1">
              <w:rPr>
                <w:sz w:val="22"/>
                <w:szCs w:val="22"/>
              </w:rPr>
              <w:t>280</w:t>
            </w:r>
          </w:p>
        </w:tc>
        <w:tc>
          <w:tcPr>
            <w:tcW w:w="2268" w:type="dxa"/>
          </w:tcPr>
          <w:p w:rsidR="00272A71" w:rsidRPr="00356FA1" w:rsidRDefault="00272A71" w:rsidP="00DD05B6">
            <w:pPr>
              <w:jc w:val="both"/>
              <w:rPr>
                <w:sz w:val="22"/>
                <w:szCs w:val="22"/>
              </w:rPr>
            </w:pPr>
            <w:r w:rsidRPr="00356FA1">
              <w:rPr>
                <w:sz w:val="22"/>
                <w:szCs w:val="22"/>
              </w:rPr>
              <w:t>1720</w:t>
            </w:r>
          </w:p>
        </w:tc>
        <w:tc>
          <w:tcPr>
            <w:tcW w:w="2252" w:type="dxa"/>
          </w:tcPr>
          <w:p w:rsidR="00272A71" w:rsidRPr="00356FA1" w:rsidRDefault="00272A71" w:rsidP="00DD05B6">
            <w:pPr>
              <w:jc w:val="both"/>
              <w:rPr>
                <w:sz w:val="22"/>
                <w:szCs w:val="22"/>
              </w:rPr>
            </w:pPr>
            <w:r w:rsidRPr="00356FA1">
              <w:rPr>
                <w:sz w:val="22"/>
                <w:szCs w:val="22"/>
              </w:rPr>
              <w:t>12</w:t>
            </w:r>
          </w:p>
        </w:tc>
      </w:tr>
      <w:tr w:rsidR="00272A71" w:rsidRPr="00356FA1">
        <w:tc>
          <w:tcPr>
            <w:tcW w:w="2520" w:type="dxa"/>
          </w:tcPr>
          <w:p w:rsidR="00272A71" w:rsidRPr="00356FA1" w:rsidRDefault="00272A71" w:rsidP="00DD05B6">
            <w:pPr>
              <w:jc w:val="both"/>
              <w:rPr>
                <w:sz w:val="22"/>
                <w:szCs w:val="22"/>
              </w:rPr>
            </w:pPr>
            <w:r w:rsidRPr="00356FA1">
              <w:rPr>
                <w:sz w:val="22"/>
                <w:szCs w:val="22"/>
              </w:rPr>
              <w:t>2150</w:t>
            </w:r>
          </w:p>
        </w:tc>
        <w:tc>
          <w:tcPr>
            <w:tcW w:w="2140" w:type="dxa"/>
          </w:tcPr>
          <w:p w:rsidR="00272A71" w:rsidRPr="00356FA1" w:rsidRDefault="00272A71" w:rsidP="00DD05B6">
            <w:pPr>
              <w:jc w:val="both"/>
              <w:rPr>
                <w:sz w:val="22"/>
                <w:szCs w:val="22"/>
              </w:rPr>
            </w:pPr>
            <w:r w:rsidRPr="00356FA1">
              <w:rPr>
                <w:sz w:val="22"/>
                <w:szCs w:val="22"/>
              </w:rPr>
              <w:t>320</w:t>
            </w:r>
          </w:p>
        </w:tc>
        <w:tc>
          <w:tcPr>
            <w:tcW w:w="2268" w:type="dxa"/>
          </w:tcPr>
          <w:p w:rsidR="00272A71" w:rsidRPr="00356FA1" w:rsidRDefault="00272A71" w:rsidP="00DD05B6">
            <w:pPr>
              <w:jc w:val="both"/>
              <w:rPr>
                <w:sz w:val="22"/>
                <w:szCs w:val="22"/>
              </w:rPr>
            </w:pPr>
            <w:r w:rsidRPr="00356FA1">
              <w:rPr>
                <w:sz w:val="22"/>
                <w:szCs w:val="22"/>
              </w:rPr>
              <w:t>2000</w:t>
            </w:r>
          </w:p>
        </w:tc>
        <w:tc>
          <w:tcPr>
            <w:tcW w:w="2252" w:type="dxa"/>
          </w:tcPr>
          <w:p w:rsidR="00272A71" w:rsidRPr="00356FA1" w:rsidRDefault="00272A71" w:rsidP="00DD05B6">
            <w:pPr>
              <w:jc w:val="both"/>
              <w:rPr>
                <w:sz w:val="22"/>
                <w:szCs w:val="22"/>
              </w:rPr>
            </w:pPr>
            <w:r w:rsidRPr="00356FA1">
              <w:rPr>
                <w:sz w:val="22"/>
                <w:szCs w:val="22"/>
              </w:rPr>
              <w:t>13</w:t>
            </w:r>
          </w:p>
        </w:tc>
      </w:tr>
      <w:tr w:rsidR="00272A71" w:rsidRPr="00356FA1">
        <w:tc>
          <w:tcPr>
            <w:tcW w:w="2520" w:type="dxa"/>
          </w:tcPr>
          <w:p w:rsidR="00272A71" w:rsidRPr="00356FA1" w:rsidRDefault="00272A71" w:rsidP="00DD05B6">
            <w:pPr>
              <w:jc w:val="both"/>
              <w:rPr>
                <w:sz w:val="22"/>
                <w:szCs w:val="22"/>
              </w:rPr>
            </w:pPr>
            <w:r w:rsidRPr="00356FA1">
              <w:rPr>
                <w:sz w:val="22"/>
                <w:szCs w:val="22"/>
              </w:rPr>
              <w:t>2500</w:t>
            </w:r>
          </w:p>
        </w:tc>
        <w:tc>
          <w:tcPr>
            <w:tcW w:w="2140" w:type="dxa"/>
          </w:tcPr>
          <w:p w:rsidR="00272A71" w:rsidRPr="00356FA1" w:rsidRDefault="00272A71" w:rsidP="00DD05B6">
            <w:pPr>
              <w:jc w:val="both"/>
              <w:rPr>
                <w:sz w:val="22"/>
                <w:szCs w:val="22"/>
              </w:rPr>
            </w:pPr>
            <w:r w:rsidRPr="00356FA1">
              <w:rPr>
                <w:sz w:val="22"/>
                <w:szCs w:val="22"/>
              </w:rPr>
              <w:t>380</w:t>
            </w:r>
          </w:p>
        </w:tc>
        <w:tc>
          <w:tcPr>
            <w:tcW w:w="2268" w:type="dxa"/>
          </w:tcPr>
          <w:p w:rsidR="00272A71" w:rsidRPr="00356FA1" w:rsidRDefault="00272A71" w:rsidP="00DD05B6">
            <w:pPr>
              <w:jc w:val="both"/>
              <w:rPr>
                <w:sz w:val="22"/>
                <w:szCs w:val="22"/>
              </w:rPr>
            </w:pPr>
            <w:r w:rsidRPr="00356FA1">
              <w:rPr>
                <w:sz w:val="22"/>
                <w:szCs w:val="22"/>
              </w:rPr>
              <w:t>2320</w:t>
            </w:r>
          </w:p>
        </w:tc>
        <w:tc>
          <w:tcPr>
            <w:tcW w:w="2252" w:type="dxa"/>
          </w:tcPr>
          <w:p w:rsidR="00272A71" w:rsidRPr="00356FA1" w:rsidRDefault="00272A71" w:rsidP="00DD05B6">
            <w:pPr>
              <w:jc w:val="both"/>
              <w:rPr>
                <w:sz w:val="22"/>
                <w:szCs w:val="22"/>
              </w:rPr>
            </w:pPr>
            <w:r w:rsidRPr="00356FA1">
              <w:rPr>
                <w:sz w:val="22"/>
                <w:szCs w:val="22"/>
              </w:rPr>
              <w:t>14</w:t>
            </w:r>
          </w:p>
        </w:tc>
      </w:tr>
      <w:tr w:rsidR="00272A71" w:rsidRPr="00356FA1">
        <w:tc>
          <w:tcPr>
            <w:tcW w:w="2520" w:type="dxa"/>
          </w:tcPr>
          <w:p w:rsidR="00272A71" w:rsidRPr="00356FA1" w:rsidRDefault="00272A71" w:rsidP="00DD05B6">
            <w:pPr>
              <w:jc w:val="both"/>
              <w:rPr>
                <w:sz w:val="22"/>
                <w:szCs w:val="22"/>
              </w:rPr>
            </w:pPr>
            <w:r w:rsidRPr="00356FA1">
              <w:rPr>
                <w:sz w:val="22"/>
                <w:szCs w:val="22"/>
              </w:rPr>
              <w:t>2900</w:t>
            </w:r>
          </w:p>
        </w:tc>
        <w:tc>
          <w:tcPr>
            <w:tcW w:w="2140" w:type="dxa"/>
          </w:tcPr>
          <w:p w:rsidR="00272A71" w:rsidRPr="00356FA1" w:rsidRDefault="00272A71" w:rsidP="00DD05B6">
            <w:pPr>
              <w:jc w:val="both"/>
              <w:rPr>
                <w:sz w:val="22"/>
                <w:szCs w:val="22"/>
              </w:rPr>
            </w:pPr>
            <w:r w:rsidRPr="00356FA1">
              <w:rPr>
                <w:sz w:val="22"/>
                <w:szCs w:val="22"/>
              </w:rPr>
              <w:t>450</w:t>
            </w:r>
          </w:p>
        </w:tc>
        <w:tc>
          <w:tcPr>
            <w:tcW w:w="2268" w:type="dxa"/>
          </w:tcPr>
          <w:p w:rsidR="00272A71" w:rsidRPr="00356FA1" w:rsidRDefault="00272A71" w:rsidP="00DD05B6">
            <w:pPr>
              <w:jc w:val="both"/>
              <w:rPr>
                <w:sz w:val="22"/>
                <w:szCs w:val="22"/>
              </w:rPr>
            </w:pPr>
            <w:r w:rsidRPr="00356FA1">
              <w:rPr>
                <w:sz w:val="22"/>
                <w:szCs w:val="22"/>
              </w:rPr>
              <w:t>2700</w:t>
            </w:r>
          </w:p>
        </w:tc>
        <w:tc>
          <w:tcPr>
            <w:tcW w:w="2252" w:type="dxa"/>
          </w:tcPr>
          <w:p w:rsidR="00272A71" w:rsidRPr="00356FA1" w:rsidRDefault="00272A71" w:rsidP="00DD05B6">
            <w:pPr>
              <w:jc w:val="both"/>
              <w:rPr>
                <w:sz w:val="22"/>
                <w:szCs w:val="22"/>
              </w:rPr>
            </w:pPr>
            <w:r w:rsidRPr="00356FA1">
              <w:rPr>
                <w:sz w:val="22"/>
                <w:szCs w:val="22"/>
              </w:rPr>
              <w:t>15</w:t>
            </w:r>
          </w:p>
        </w:tc>
      </w:tr>
      <w:tr w:rsidR="00272A71" w:rsidRPr="00356FA1">
        <w:tc>
          <w:tcPr>
            <w:tcW w:w="2520" w:type="dxa"/>
          </w:tcPr>
          <w:p w:rsidR="00272A71" w:rsidRPr="00356FA1" w:rsidRDefault="00272A71" w:rsidP="00DD05B6">
            <w:pPr>
              <w:jc w:val="both"/>
              <w:rPr>
                <w:sz w:val="22"/>
                <w:szCs w:val="22"/>
              </w:rPr>
            </w:pPr>
            <w:r w:rsidRPr="00356FA1">
              <w:rPr>
                <w:sz w:val="22"/>
                <w:szCs w:val="22"/>
              </w:rPr>
              <w:t>3400</w:t>
            </w:r>
          </w:p>
        </w:tc>
        <w:tc>
          <w:tcPr>
            <w:tcW w:w="2140" w:type="dxa"/>
          </w:tcPr>
          <w:p w:rsidR="00272A71" w:rsidRPr="00356FA1" w:rsidRDefault="00272A71" w:rsidP="00DD05B6">
            <w:pPr>
              <w:jc w:val="both"/>
              <w:rPr>
                <w:sz w:val="22"/>
                <w:szCs w:val="22"/>
              </w:rPr>
            </w:pPr>
            <w:r w:rsidRPr="00356FA1">
              <w:rPr>
                <w:sz w:val="22"/>
                <w:szCs w:val="22"/>
              </w:rPr>
              <w:t>550</w:t>
            </w:r>
          </w:p>
        </w:tc>
        <w:tc>
          <w:tcPr>
            <w:tcW w:w="2268" w:type="dxa"/>
          </w:tcPr>
          <w:p w:rsidR="00272A71" w:rsidRPr="00356FA1" w:rsidRDefault="00272A71" w:rsidP="00DD05B6">
            <w:pPr>
              <w:jc w:val="both"/>
              <w:rPr>
                <w:sz w:val="22"/>
                <w:szCs w:val="22"/>
              </w:rPr>
            </w:pPr>
            <w:r w:rsidRPr="00356FA1">
              <w:rPr>
                <w:sz w:val="22"/>
                <w:szCs w:val="22"/>
              </w:rPr>
              <w:t>3150</w:t>
            </w:r>
          </w:p>
        </w:tc>
        <w:tc>
          <w:tcPr>
            <w:tcW w:w="2252" w:type="dxa"/>
          </w:tcPr>
          <w:p w:rsidR="00272A71" w:rsidRPr="00356FA1" w:rsidRDefault="00272A71" w:rsidP="00DD05B6">
            <w:pPr>
              <w:jc w:val="both"/>
              <w:rPr>
                <w:sz w:val="22"/>
                <w:szCs w:val="22"/>
              </w:rPr>
            </w:pPr>
            <w:r w:rsidRPr="00356FA1">
              <w:rPr>
                <w:sz w:val="22"/>
                <w:szCs w:val="22"/>
              </w:rPr>
              <w:t>16</w:t>
            </w:r>
          </w:p>
        </w:tc>
      </w:tr>
      <w:tr w:rsidR="00272A71" w:rsidRPr="00356FA1">
        <w:tc>
          <w:tcPr>
            <w:tcW w:w="2520" w:type="dxa"/>
          </w:tcPr>
          <w:p w:rsidR="00272A71" w:rsidRPr="00356FA1" w:rsidRDefault="00272A71" w:rsidP="00DD05B6">
            <w:pPr>
              <w:jc w:val="both"/>
              <w:rPr>
                <w:sz w:val="22"/>
                <w:szCs w:val="22"/>
              </w:rPr>
            </w:pPr>
            <w:r w:rsidRPr="00356FA1">
              <w:rPr>
                <w:sz w:val="22"/>
                <w:szCs w:val="22"/>
              </w:rPr>
              <w:t>4000</w:t>
            </w:r>
          </w:p>
        </w:tc>
        <w:tc>
          <w:tcPr>
            <w:tcW w:w="2140" w:type="dxa"/>
          </w:tcPr>
          <w:p w:rsidR="00272A71" w:rsidRPr="00356FA1" w:rsidRDefault="00272A71" w:rsidP="00DD05B6">
            <w:pPr>
              <w:jc w:val="both"/>
              <w:rPr>
                <w:sz w:val="22"/>
                <w:szCs w:val="22"/>
              </w:rPr>
            </w:pPr>
            <w:r w:rsidRPr="00356FA1">
              <w:rPr>
                <w:sz w:val="22"/>
                <w:szCs w:val="22"/>
              </w:rPr>
              <w:t>700</w:t>
            </w:r>
          </w:p>
        </w:tc>
        <w:tc>
          <w:tcPr>
            <w:tcW w:w="2268" w:type="dxa"/>
          </w:tcPr>
          <w:p w:rsidR="00272A71" w:rsidRPr="00356FA1" w:rsidRDefault="00272A71" w:rsidP="00DD05B6">
            <w:pPr>
              <w:jc w:val="both"/>
              <w:rPr>
                <w:sz w:val="22"/>
                <w:szCs w:val="22"/>
              </w:rPr>
            </w:pPr>
            <w:r w:rsidRPr="00356FA1">
              <w:rPr>
                <w:sz w:val="22"/>
                <w:szCs w:val="22"/>
              </w:rPr>
              <w:t>3700</w:t>
            </w:r>
          </w:p>
        </w:tc>
        <w:tc>
          <w:tcPr>
            <w:tcW w:w="2252" w:type="dxa"/>
          </w:tcPr>
          <w:p w:rsidR="00272A71" w:rsidRPr="00356FA1" w:rsidRDefault="00272A71" w:rsidP="00DD05B6">
            <w:pPr>
              <w:jc w:val="both"/>
              <w:rPr>
                <w:sz w:val="22"/>
                <w:szCs w:val="22"/>
              </w:rPr>
            </w:pPr>
            <w:r w:rsidRPr="00356FA1">
              <w:rPr>
                <w:sz w:val="22"/>
                <w:szCs w:val="22"/>
              </w:rPr>
              <w:t>17</w:t>
            </w:r>
          </w:p>
        </w:tc>
      </w:tr>
      <w:tr w:rsidR="00272A71" w:rsidRPr="00356FA1">
        <w:tc>
          <w:tcPr>
            <w:tcW w:w="2520" w:type="dxa"/>
          </w:tcPr>
          <w:p w:rsidR="00272A71" w:rsidRPr="00356FA1" w:rsidRDefault="00272A71" w:rsidP="00DD05B6">
            <w:pPr>
              <w:jc w:val="both"/>
              <w:rPr>
                <w:sz w:val="22"/>
                <w:szCs w:val="22"/>
              </w:rPr>
            </w:pPr>
            <w:r w:rsidRPr="00356FA1">
              <w:rPr>
                <w:sz w:val="22"/>
                <w:szCs w:val="22"/>
              </w:rPr>
              <w:t>4800</w:t>
            </w:r>
          </w:p>
        </w:tc>
        <w:tc>
          <w:tcPr>
            <w:tcW w:w="2140" w:type="dxa"/>
          </w:tcPr>
          <w:p w:rsidR="00272A71" w:rsidRPr="00356FA1" w:rsidRDefault="00272A71" w:rsidP="00DD05B6">
            <w:pPr>
              <w:jc w:val="both"/>
              <w:rPr>
                <w:sz w:val="22"/>
                <w:szCs w:val="22"/>
              </w:rPr>
            </w:pPr>
            <w:r w:rsidRPr="00356FA1">
              <w:rPr>
                <w:sz w:val="22"/>
                <w:szCs w:val="22"/>
              </w:rPr>
              <w:t>900</w:t>
            </w:r>
          </w:p>
        </w:tc>
        <w:tc>
          <w:tcPr>
            <w:tcW w:w="2268" w:type="dxa"/>
          </w:tcPr>
          <w:p w:rsidR="00272A71" w:rsidRPr="00356FA1" w:rsidRDefault="00272A71" w:rsidP="00DD05B6">
            <w:pPr>
              <w:jc w:val="both"/>
              <w:rPr>
                <w:sz w:val="22"/>
                <w:szCs w:val="22"/>
              </w:rPr>
            </w:pPr>
            <w:r w:rsidRPr="00356FA1">
              <w:rPr>
                <w:sz w:val="22"/>
                <w:szCs w:val="22"/>
              </w:rPr>
              <w:t>4400</w:t>
            </w:r>
          </w:p>
        </w:tc>
        <w:tc>
          <w:tcPr>
            <w:tcW w:w="2252" w:type="dxa"/>
          </w:tcPr>
          <w:p w:rsidR="00272A71" w:rsidRPr="00356FA1" w:rsidRDefault="00272A71" w:rsidP="00DD05B6">
            <w:pPr>
              <w:jc w:val="both"/>
              <w:rPr>
                <w:sz w:val="22"/>
                <w:szCs w:val="22"/>
              </w:rPr>
            </w:pPr>
            <w:r w:rsidRPr="00356FA1">
              <w:rPr>
                <w:sz w:val="22"/>
                <w:szCs w:val="22"/>
              </w:rPr>
              <w:t>18</w:t>
            </w:r>
          </w:p>
        </w:tc>
      </w:tr>
      <w:tr w:rsidR="00272A71" w:rsidRPr="00356FA1">
        <w:tc>
          <w:tcPr>
            <w:tcW w:w="2520" w:type="dxa"/>
          </w:tcPr>
          <w:p w:rsidR="00272A71" w:rsidRPr="00356FA1" w:rsidRDefault="00272A71" w:rsidP="00DD05B6">
            <w:pPr>
              <w:jc w:val="both"/>
              <w:rPr>
                <w:sz w:val="22"/>
                <w:szCs w:val="22"/>
              </w:rPr>
            </w:pPr>
            <w:r w:rsidRPr="00356FA1">
              <w:rPr>
                <w:sz w:val="22"/>
                <w:szCs w:val="22"/>
              </w:rPr>
              <w:t>5800</w:t>
            </w:r>
          </w:p>
        </w:tc>
        <w:tc>
          <w:tcPr>
            <w:tcW w:w="2140" w:type="dxa"/>
          </w:tcPr>
          <w:p w:rsidR="00272A71" w:rsidRPr="00356FA1" w:rsidRDefault="00272A71" w:rsidP="00DD05B6">
            <w:pPr>
              <w:jc w:val="both"/>
              <w:rPr>
                <w:sz w:val="22"/>
                <w:szCs w:val="22"/>
              </w:rPr>
            </w:pPr>
            <w:r w:rsidRPr="00356FA1">
              <w:rPr>
                <w:sz w:val="22"/>
                <w:szCs w:val="22"/>
              </w:rPr>
              <w:t>1100</w:t>
            </w:r>
          </w:p>
        </w:tc>
        <w:tc>
          <w:tcPr>
            <w:tcW w:w="2268" w:type="dxa"/>
          </w:tcPr>
          <w:p w:rsidR="00272A71" w:rsidRPr="00356FA1" w:rsidRDefault="00272A71" w:rsidP="00DD05B6">
            <w:pPr>
              <w:jc w:val="both"/>
              <w:rPr>
                <w:sz w:val="22"/>
                <w:szCs w:val="22"/>
              </w:rPr>
            </w:pPr>
            <w:r w:rsidRPr="00356FA1">
              <w:rPr>
                <w:sz w:val="22"/>
                <w:szCs w:val="22"/>
              </w:rPr>
              <w:t>5300</w:t>
            </w:r>
          </w:p>
        </w:tc>
        <w:tc>
          <w:tcPr>
            <w:tcW w:w="2252" w:type="dxa"/>
          </w:tcPr>
          <w:p w:rsidR="00272A71" w:rsidRPr="00356FA1" w:rsidRDefault="00272A71" w:rsidP="00DD05B6">
            <w:pPr>
              <w:jc w:val="both"/>
              <w:rPr>
                <w:sz w:val="22"/>
                <w:szCs w:val="22"/>
              </w:rPr>
            </w:pPr>
            <w:r w:rsidRPr="00356FA1">
              <w:rPr>
                <w:sz w:val="22"/>
                <w:szCs w:val="22"/>
              </w:rPr>
              <w:t>19</w:t>
            </w:r>
          </w:p>
        </w:tc>
      </w:tr>
      <w:tr w:rsidR="00272A71" w:rsidRPr="00356FA1">
        <w:tc>
          <w:tcPr>
            <w:tcW w:w="2520" w:type="dxa"/>
          </w:tcPr>
          <w:p w:rsidR="00272A71" w:rsidRPr="00356FA1" w:rsidRDefault="00272A71" w:rsidP="00DD05B6">
            <w:pPr>
              <w:jc w:val="both"/>
              <w:rPr>
                <w:sz w:val="22"/>
                <w:szCs w:val="22"/>
              </w:rPr>
            </w:pPr>
            <w:r w:rsidRPr="00356FA1">
              <w:rPr>
                <w:sz w:val="22"/>
                <w:szCs w:val="22"/>
              </w:rPr>
              <w:t>7000</w:t>
            </w:r>
          </w:p>
        </w:tc>
        <w:tc>
          <w:tcPr>
            <w:tcW w:w="2140" w:type="dxa"/>
          </w:tcPr>
          <w:p w:rsidR="00272A71" w:rsidRPr="00356FA1" w:rsidRDefault="00272A71" w:rsidP="00DD05B6">
            <w:pPr>
              <w:jc w:val="both"/>
              <w:rPr>
                <w:sz w:val="22"/>
                <w:szCs w:val="22"/>
              </w:rPr>
            </w:pPr>
            <w:r w:rsidRPr="00356FA1">
              <w:rPr>
                <w:sz w:val="22"/>
                <w:szCs w:val="22"/>
              </w:rPr>
              <w:t>1300</w:t>
            </w:r>
          </w:p>
        </w:tc>
        <w:tc>
          <w:tcPr>
            <w:tcW w:w="2268" w:type="dxa"/>
          </w:tcPr>
          <w:p w:rsidR="00272A71" w:rsidRPr="00356FA1" w:rsidRDefault="00272A71" w:rsidP="00DD05B6">
            <w:pPr>
              <w:jc w:val="both"/>
              <w:rPr>
                <w:sz w:val="22"/>
                <w:szCs w:val="22"/>
              </w:rPr>
            </w:pPr>
            <w:r w:rsidRPr="00356FA1">
              <w:rPr>
                <w:sz w:val="22"/>
                <w:szCs w:val="22"/>
              </w:rPr>
              <w:t>6400</w:t>
            </w:r>
          </w:p>
        </w:tc>
        <w:tc>
          <w:tcPr>
            <w:tcW w:w="2252" w:type="dxa"/>
          </w:tcPr>
          <w:p w:rsidR="00272A71" w:rsidRPr="00356FA1" w:rsidRDefault="00272A71" w:rsidP="00DD05B6">
            <w:pPr>
              <w:jc w:val="both"/>
              <w:rPr>
                <w:sz w:val="22"/>
                <w:szCs w:val="22"/>
              </w:rPr>
            </w:pPr>
            <w:r w:rsidRPr="00356FA1">
              <w:rPr>
                <w:sz w:val="22"/>
                <w:szCs w:val="22"/>
              </w:rPr>
              <w:t>20</w:t>
            </w:r>
          </w:p>
        </w:tc>
      </w:tr>
      <w:tr w:rsidR="00272A71" w:rsidRPr="00356FA1">
        <w:tc>
          <w:tcPr>
            <w:tcW w:w="2520" w:type="dxa"/>
          </w:tcPr>
          <w:p w:rsidR="00272A71" w:rsidRPr="00356FA1" w:rsidRDefault="00272A71" w:rsidP="00DD05B6">
            <w:pPr>
              <w:jc w:val="both"/>
              <w:rPr>
                <w:sz w:val="22"/>
                <w:szCs w:val="22"/>
              </w:rPr>
            </w:pPr>
            <w:r w:rsidRPr="00356FA1">
              <w:rPr>
                <w:sz w:val="22"/>
                <w:szCs w:val="22"/>
              </w:rPr>
              <w:t>8500</w:t>
            </w:r>
          </w:p>
        </w:tc>
        <w:tc>
          <w:tcPr>
            <w:tcW w:w="2140" w:type="dxa"/>
          </w:tcPr>
          <w:p w:rsidR="00272A71" w:rsidRPr="00356FA1" w:rsidRDefault="00272A71" w:rsidP="00DD05B6">
            <w:pPr>
              <w:jc w:val="both"/>
              <w:rPr>
                <w:sz w:val="22"/>
                <w:szCs w:val="22"/>
              </w:rPr>
            </w:pPr>
            <w:r w:rsidRPr="00356FA1">
              <w:rPr>
                <w:sz w:val="22"/>
                <w:szCs w:val="22"/>
              </w:rPr>
              <w:t>1800</w:t>
            </w:r>
          </w:p>
        </w:tc>
        <w:tc>
          <w:tcPr>
            <w:tcW w:w="2268" w:type="dxa"/>
          </w:tcPr>
          <w:p w:rsidR="00272A71" w:rsidRPr="00356FA1" w:rsidRDefault="00272A71" w:rsidP="00DD05B6">
            <w:pPr>
              <w:jc w:val="both"/>
              <w:rPr>
                <w:sz w:val="22"/>
                <w:szCs w:val="22"/>
              </w:rPr>
            </w:pPr>
            <w:r w:rsidRPr="00356FA1">
              <w:rPr>
                <w:sz w:val="22"/>
                <w:szCs w:val="22"/>
              </w:rPr>
              <w:t>7700</w:t>
            </w:r>
          </w:p>
        </w:tc>
        <w:tc>
          <w:tcPr>
            <w:tcW w:w="2252" w:type="dxa"/>
          </w:tcPr>
          <w:p w:rsidR="00272A71" w:rsidRPr="00356FA1" w:rsidRDefault="00272A71" w:rsidP="00DD05B6">
            <w:pPr>
              <w:jc w:val="both"/>
              <w:rPr>
                <w:sz w:val="22"/>
                <w:szCs w:val="22"/>
              </w:rPr>
            </w:pPr>
            <w:r w:rsidRPr="00356FA1">
              <w:rPr>
                <w:sz w:val="22"/>
                <w:szCs w:val="22"/>
              </w:rPr>
              <w:t>21</w:t>
            </w:r>
          </w:p>
        </w:tc>
      </w:tr>
      <w:tr w:rsidR="00272A71" w:rsidRPr="00356FA1">
        <w:tc>
          <w:tcPr>
            <w:tcW w:w="2520" w:type="dxa"/>
          </w:tcPr>
          <w:p w:rsidR="00272A71" w:rsidRPr="00356FA1" w:rsidRDefault="00272A71" w:rsidP="00DD05B6">
            <w:pPr>
              <w:jc w:val="both"/>
              <w:rPr>
                <w:sz w:val="22"/>
                <w:szCs w:val="22"/>
              </w:rPr>
            </w:pPr>
            <w:r w:rsidRPr="00356FA1">
              <w:rPr>
                <w:sz w:val="22"/>
                <w:szCs w:val="22"/>
              </w:rPr>
              <w:t>10500</w:t>
            </w:r>
          </w:p>
        </w:tc>
        <w:tc>
          <w:tcPr>
            <w:tcW w:w="2140" w:type="dxa"/>
          </w:tcPr>
          <w:p w:rsidR="00272A71" w:rsidRPr="00356FA1" w:rsidRDefault="00272A71" w:rsidP="00DD05B6">
            <w:pPr>
              <w:jc w:val="both"/>
              <w:rPr>
                <w:sz w:val="22"/>
                <w:szCs w:val="22"/>
              </w:rPr>
            </w:pPr>
            <w:r w:rsidRPr="00356FA1">
              <w:rPr>
                <w:sz w:val="22"/>
                <w:szCs w:val="22"/>
              </w:rPr>
              <w:t>2500</w:t>
            </w:r>
          </w:p>
        </w:tc>
        <w:tc>
          <w:tcPr>
            <w:tcW w:w="2268" w:type="dxa"/>
          </w:tcPr>
          <w:p w:rsidR="00272A71" w:rsidRPr="00356FA1" w:rsidRDefault="00272A71" w:rsidP="00DD05B6">
            <w:pPr>
              <w:jc w:val="both"/>
              <w:rPr>
                <w:sz w:val="22"/>
                <w:szCs w:val="22"/>
              </w:rPr>
            </w:pPr>
            <w:r w:rsidRPr="00356FA1">
              <w:rPr>
                <w:sz w:val="22"/>
                <w:szCs w:val="22"/>
              </w:rPr>
              <w:t>9500</w:t>
            </w:r>
          </w:p>
        </w:tc>
        <w:tc>
          <w:tcPr>
            <w:tcW w:w="2252" w:type="dxa"/>
          </w:tcPr>
          <w:p w:rsidR="00272A71" w:rsidRPr="00356FA1" w:rsidRDefault="00272A71" w:rsidP="00DD05B6">
            <w:pPr>
              <w:jc w:val="both"/>
              <w:rPr>
                <w:sz w:val="22"/>
                <w:szCs w:val="22"/>
              </w:rPr>
            </w:pPr>
            <w:r w:rsidRPr="00356FA1">
              <w:rPr>
                <w:sz w:val="22"/>
                <w:szCs w:val="22"/>
              </w:rPr>
              <w:t>22</w:t>
            </w:r>
          </w:p>
        </w:tc>
      </w:tr>
      <w:tr w:rsidR="00272A71" w:rsidRPr="00356FA1">
        <w:tc>
          <w:tcPr>
            <w:tcW w:w="2520" w:type="dxa"/>
          </w:tcPr>
          <w:p w:rsidR="00272A71" w:rsidRPr="00356FA1" w:rsidRDefault="00272A71" w:rsidP="00DD05B6">
            <w:pPr>
              <w:jc w:val="both"/>
              <w:rPr>
                <w:sz w:val="22"/>
                <w:szCs w:val="22"/>
              </w:rPr>
            </w:pPr>
            <w:r w:rsidRPr="00356FA1">
              <w:rPr>
                <w:sz w:val="22"/>
                <w:szCs w:val="22"/>
              </w:rPr>
              <w:t>13500</w:t>
            </w:r>
          </w:p>
        </w:tc>
        <w:tc>
          <w:tcPr>
            <w:tcW w:w="2140" w:type="dxa"/>
          </w:tcPr>
          <w:p w:rsidR="00272A71" w:rsidRPr="00356FA1" w:rsidRDefault="00272A71" w:rsidP="00DD05B6">
            <w:pPr>
              <w:jc w:val="both"/>
              <w:rPr>
                <w:sz w:val="22"/>
                <w:szCs w:val="22"/>
              </w:rPr>
            </w:pPr>
            <w:r w:rsidRPr="00356FA1">
              <w:rPr>
                <w:sz w:val="22"/>
                <w:szCs w:val="22"/>
              </w:rPr>
              <w:t>3500</w:t>
            </w:r>
          </w:p>
        </w:tc>
        <w:tc>
          <w:tcPr>
            <w:tcW w:w="2268" w:type="dxa"/>
          </w:tcPr>
          <w:p w:rsidR="00272A71" w:rsidRPr="00356FA1" w:rsidRDefault="00272A71" w:rsidP="00DD05B6">
            <w:pPr>
              <w:jc w:val="both"/>
              <w:rPr>
                <w:sz w:val="22"/>
                <w:szCs w:val="22"/>
              </w:rPr>
            </w:pPr>
            <w:r w:rsidRPr="00356FA1">
              <w:rPr>
                <w:sz w:val="22"/>
                <w:szCs w:val="22"/>
              </w:rPr>
              <w:t>12000</w:t>
            </w:r>
          </w:p>
        </w:tc>
        <w:tc>
          <w:tcPr>
            <w:tcW w:w="2252" w:type="dxa"/>
          </w:tcPr>
          <w:p w:rsidR="00272A71" w:rsidRPr="00356FA1" w:rsidRDefault="00272A71" w:rsidP="00DD05B6">
            <w:pPr>
              <w:jc w:val="both"/>
              <w:rPr>
                <w:sz w:val="22"/>
                <w:szCs w:val="22"/>
              </w:rPr>
            </w:pPr>
            <w:r w:rsidRPr="00356FA1">
              <w:rPr>
                <w:sz w:val="22"/>
                <w:szCs w:val="22"/>
              </w:rPr>
              <w:t>23</w:t>
            </w:r>
          </w:p>
        </w:tc>
      </w:tr>
      <w:tr w:rsidR="00272A71" w:rsidRPr="00356FA1">
        <w:tc>
          <w:tcPr>
            <w:tcW w:w="2520" w:type="dxa"/>
          </w:tcPr>
          <w:p w:rsidR="00272A71" w:rsidRPr="00356FA1" w:rsidRDefault="00272A71" w:rsidP="00DD05B6">
            <w:pPr>
              <w:jc w:val="both"/>
              <w:rPr>
                <w:sz w:val="22"/>
                <w:szCs w:val="22"/>
              </w:rPr>
            </w:pPr>
          </w:p>
        </w:tc>
        <w:tc>
          <w:tcPr>
            <w:tcW w:w="2140" w:type="dxa"/>
          </w:tcPr>
          <w:p w:rsidR="00272A71" w:rsidRPr="00356FA1" w:rsidRDefault="00272A71" w:rsidP="00DD05B6">
            <w:pPr>
              <w:jc w:val="both"/>
              <w:rPr>
                <w:sz w:val="22"/>
                <w:szCs w:val="22"/>
              </w:rPr>
            </w:pPr>
          </w:p>
        </w:tc>
        <w:tc>
          <w:tcPr>
            <w:tcW w:w="2268" w:type="dxa"/>
          </w:tcPr>
          <w:p w:rsidR="00272A71" w:rsidRPr="00356FA1" w:rsidRDefault="00272A71" w:rsidP="00DD05B6">
            <w:pPr>
              <w:jc w:val="both"/>
              <w:rPr>
                <w:sz w:val="22"/>
                <w:szCs w:val="22"/>
              </w:rPr>
            </w:pPr>
            <w:r w:rsidRPr="00356FA1">
              <w:rPr>
                <w:sz w:val="22"/>
                <w:szCs w:val="22"/>
              </w:rPr>
              <w:t>15500</w:t>
            </w:r>
          </w:p>
        </w:tc>
        <w:tc>
          <w:tcPr>
            <w:tcW w:w="2252" w:type="dxa"/>
          </w:tcPr>
          <w:p w:rsidR="00272A71" w:rsidRPr="00356FA1" w:rsidRDefault="00272A71" w:rsidP="00DD05B6">
            <w:pPr>
              <w:jc w:val="both"/>
              <w:rPr>
                <w:sz w:val="22"/>
                <w:szCs w:val="22"/>
              </w:rPr>
            </w:pPr>
            <w:r w:rsidRPr="00356FA1">
              <w:rPr>
                <w:sz w:val="22"/>
                <w:szCs w:val="22"/>
              </w:rPr>
              <w:t>24</w:t>
            </w:r>
          </w:p>
        </w:tc>
      </w:tr>
    </w:tbl>
    <w:p w:rsidR="005360BB" w:rsidRPr="00356FA1" w:rsidRDefault="005360BB" w:rsidP="009E68C5">
      <w:pPr>
        <w:ind w:right="72" w:firstLine="708"/>
        <w:jc w:val="both"/>
        <w:rPr>
          <w:sz w:val="22"/>
          <w:szCs w:val="22"/>
        </w:rPr>
      </w:pPr>
    </w:p>
    <w:p w:rsidR="00901C36" w:rsidRPr="00356FA1" w:rsidRDefault="003539B3" w:rsidP="009E68C5">
      <w:pPr>
        <w:ind w:right="72" w:firstLine="708"/>
        <w:jc w:val="both"/>
        <w:rPr>
          <w:sz w:val="22"/>
          <w:szCs w:val="22"/>
        </w:rPr>
      </w:pPr>
      <w:r w:rsidRPr="00356FA1">
        <w:rPr>
          <w:sz w:val="22"/>
          <w:szCs w:val="22"/>
        </w:rPr>
        <w:t>Az amerikai szakirodalomban a kritikus sávokhoz tartozó hangmagasságértékeket igen gyakran Mel skála szerint adják meg.</w:t>
      </w:r>
    </w:p>
    <w:p w:rsidR="00901C36" w:rsidRDefault="00B068F2" w:rsidP="00F049E5">
      <w:pPr>
        <w:pStyle w:val="Cmsor31"/>
        <w:tabs>
          <w:tab w:val="left" w:pos="2160"/>
        </w:tabs>
        <w:ind w:left="0" w:firstLine="0"/>
        <w:rPr>
          <w:rFonts w:ascii="Times New Roman" w:hAnsi="Times New Roman"/>
          <w:sz w:val="22"/>
          <w:szCs w:val="22"/>
          <w:lang w:val="hu-HU"/>
        </w:rPr>
      </w:pPr>
      <w:r>
        <w:rPr>
          <w:rFonts w:ascii="Times New Roman" w:hAnsi="Times New Roman"/>
          <w:sz w:val="22"/>
          <w:szCs w:val="22"/>
          <w:lang w:val="hu-HU"/>
        </w:rPr>
        <w:t xml:space="preserve">             </w:t>
      </w:r>
      <w:r w:rsidR="00F049E5" w:rsidRPr="00356FA1">
        <w:rPr>
          <w:rFonts w:ascii="Times New Roman" w:hAnsi="Times New Roman"/>
          <w:sz w:val="22"/>
          <w:szCs w:val="22"/>
          <w:lang w:val="hu-HU"/>
        </w:rPr>
        <w:t xml:space="preserve">A hallási idegrendszer </w:t>
      </w:r>
    </w:p>
    <w:p w:rsidR="003D73C6" w:rsidRDefault="003D73C6" w:rsidP="006834B5">
      <w:pPr>
        <w:ind w:firstLine="708"/>
        <w:rPr>
          <w:lang w:eastAsia="en-US" w:bidi="en-US"/>
        </w:rPr>
      </w:pPr>
      <w:r>
        <w:rPr>
          <w:lang w:eastAsia="en-US" w:bidi="en-US"/>
        </w:rPr>
        <w:t>A</w:t>
      </w:r>
      <w:r w:rsidRPr="003D73C6">
        <w:rPr>
          <w:lang w:eastAsia="en-US" w:bidi="en-US"/>
        </w:rPr>
        <w:t xml:space="preserve"> csigából kilépve egy belső szőrsejtből 20 idegszál indul el</w:t>
      </w:r>
      <w:r>
        <w:rPr>
          <w:lang w:eastAsia="en-US" w:bidi="en-US"/>
        </w:rPr>
        <w:t>. Idegi kapcsolódásokon keresztül halad az információ az idegszálakban az agykéreg felé. Az idegszálakban az i</w:t>
      </w:r>
      <w:r w:rsidRPr="003D73C6">
        <w:rPr>
          <w:lang w:eastAsia="en-US" w:bidi="en-US"/>
        </w:rPr>
        <w:t>mpulzussűrűség nyugalmi helyzetben kb 1-100 Hz</w:t>
      </w:r>
      <w:r w:rsidR="00FE3094">
        <w:rPr>
          <w:lang w:eastAsia="en-US" w:bidi="en-US"/>
        </w:rPr>
        <w:t>, gerjesztő jel esetén a gerjesztő jel intenzitásának megfelelően 800 Hz körül érték mentén ingadozik.</w:t>
      </w:r>
      <w:r w:rsidRPr="003D73C6">
        <w:rPr>
          <w:lang w:eastAsia="en-US" w:bidi="en-US"/>
        </w:rPr>
        <w:t xml:space="preserve"> Egy impulzusszerű kisülés: 1 ms </w:t>
      </w:r>
      <w:r w:rsidR="00FE3094">
        <w:rPr>
          <w:lang w:eastAsia="en-US" w:bidi="en-US"/>
        </w:rPr>
        <w:t>időtartamú, néhány μV nagyságú.</w:t>
      </w:r>
    </w:p>
    <w:p w:rsidR="006D7672" w:rsidRDefault="003D73C6" w:rsidP="006834B5">
      <w:pPr>
        <w:ind w:firstLine="708"/>
        <w:rPr>
          <w:sz w:val="22"/>
          <w:szCs w:val="22"/>
          <w:lang w:eastAsia="en-US" w:bidi="en-US"/>
        </w:rPr>
      </w:pPr>
      <w:r w:rsidRPr="003D73C6">
        <w:rPr>
          <w:lang w:eastAsia="en-US" w:bidi="en-US"/>
        </w:rPr>
        <w:t>.</w:t>
      </w:r>
      <w:r w:rsidR="00901C36" w:rsidRPr="00356FA1">
        <w:rPr>
          <w:sz w:val="22"/>
          <w:szCs w:val="22"/>
          <w:lang w:eastAsia="en-US" w:bidi="en-US"/>
        </w:rPr>
        <w:t>A hallóideg kb. 30</w:t>
      </w:r>
      <w:r w:rsidR="007205BB" w:rsidRPr="00356FA1">
        <w:rPr>
          <w:sz w:val="22"/>
          <w:szCs w:val="22"/>
          <w:lang w:eastAsia="en-US" w:bidi="en-US"/>
        </w:rPr>
        <w:t> </w:t>
      </w:r>
      <w:r w:rsidR="00901C36" w:rsidRPr="00356FA1">
        <w:rPr>
          <w:sz w:val="22"/>
          <w:szCs w:val="22"/>
          <w:lang w:eastAsia="en-US" w:bidi="en-US"/>
        </w:rPr>
        <w:t>000</w:t>
      </w:r>
      <w:r w:rsidR="007205BB" w:rsidRPr="00356FA1">
        <w:rPr>
          <w:sz w:val="22"/>
          <w:szCs w:val="22"/>
          <w:lang w:eastAsia="en-US" w:bidi="en-US"/>
        </w:rPr>
        <w:t xml:space="preserve"> afferens</w:t>
      </w:r>
      <w:r w:rsidR="00FE3094">
        <w:rPr>
          <w:sz w:val="22"/>
          <w:szCs w:val="22"/>
          <w:lang w:eastAsia="en-US" w:bidi="en-US"/>
        </w:rPr>
        <w:t>(fölfele vezető)</w:t>
      </w:r>
      <w:r w:rsidR="007205BB" w:rsidRPr="00356FA1">
        <w:rPr>
          <w:sz w:val="22"/>
          <w:szCs w:val="22"/>
          <w:lang w:eastAsia="en-US" w:bidi="en-US"/>
        </w:rPr>
        <w:t xml:space="preserve"> és efferens</w:t>
      </w:r>
      <w:r w:rsidR="00FE3094">
        <w:rPr>
          <w:sz w:val="22"/>
          <w:szCs w:val="22"/>
          <w:lang w:eastAsia="en-US" w:bidi="en-US"/>
        </w:rPr>
        <w:t xml:space="preserve"> (leszálló)</w:t>
      </w:r>
      <w:r w:rsidR="00901C36" w:rsidRPr="00356FA1">
        <w:rPr>
          <w:sz w:val="22"/>
          <w:szCs w:val="22"/>
          <w:lang w:eastAsia="en-US" w:bidi="en-US"/>
        </w:rPr>
        <w:t xml:space="preserve"> idegszálból áll, amelyeknek kb. 6%-a efferens, azaz a központi idegrendszerből a perifériás idegrendszerbe továbbít információt.  Míg az efferens sejtek által kiváltott izomösszehúzódás aktívan befolyásolja az alaphártya viselkedését, például növelni tudja az alaphártya egyes frekvenciákra való fogékonyságát, az afferensek receptorsejtekként működnek. </w:t>
      </w:r>
    </w:p>
    <w:p w:rsidR="006D7672" w:rsidRDefault="006D7672" w:rsidP="006D7672">
      <w:pPr>
        <w:ind w:firstLine="708"/>
        <w:jc w:val="both"/>
        <w:rPr>
          <w:sz w:val="22"/>
          <w:szCs w:val="22"/>
          <w:lang w:eastAsia="en-US" w:bidi="en-US"/>
        </w:rPr>
      </w:pPr>
      <w:r w:rsidRPr="00356FA1">
        <w:rPr>
          <w:sz w:val="22"/>
          <w:szCs w:val="22"/>
          <w:lang w:eastAsia="en-US" w:bidi="en-US"/>
        </w:rPr>
        <w:t>A</w:t>
      </w:r>
      <w:r>
        <w:rPr>
          <w:sz w:val="22"/>
          <w:szCs w:val="22"/>
          <w:lang w:eastAsia="en-US" w:bidi="en-US"/>
        </w:rPr>
        <w:t>z</w:t>
      </w:r>
      <w:r w:rsidRPr="00356FA1">
        <w:rPr>
          <w:sz w:val="22"/>
          <w:szCs w:val="22"/>
          <w:lang w:eastAsia="en-US" w:bidi="en-US"/>
        </w:rPr>
        <w:t xml:space="preserve"> efferens idegpályának köszönhető az a képességünk, hogy bizonyos irányból érkező hangokra fokozottan tudunk koncentrálni (szelektív térbeli hallás). Egy nagyobb társaságban a magas alapzaj ellenére képesek vagyunk meghallani, mit mond beszélgetőpartnerünk, mert a környezetből érkező hangingereket képesek vagyunk kikapcsolni. Ezt a jelenséget koktélparti-effektusnak is szokás nevezni. Jól bizonyítja a szelektív térbeli hallás szerepét az a tény, hogy egy a partiról készült monó hangfelvételen nem tudjuk ugyanazokat a beszédfoszlányokat kiszűrni, azaz a környezeti zajt elnyomni </w:t>
      </w:r>
      <w:r>
        <w:rPr>
          <w:sz w:val="22"/>
          <w:szCs w:val="22"/>
          <w:lang w:eastAsia="en-US" w:bidi="en-US"/>
        </w:rPr>
        <w:t>(</w:t>
      </w:r>
      <w:r w:rsidRPr="00356FA1">
        <w:rPr>
          <w:sz w:val="22"/>
          <w:szCs w:val="22"/>
          <w:lang w:eastAsia="en-US" w:bidi="en-US"/>
        </w:rPr>
        <w:t>Mády, 2009</w:t>
      </w:r>
      <w:r>
        <w:rPr>
          <w:sz w:val="22"/>
          <w:szCs w:val="22"/>
          <w:lang w:eastAsia="en-US" w:bidi="en-US"/>
        </w:rPr>
        <w:t>)</w:t>
      </w:r>
      <w:r w:rsidRPr="00356FA1">
        <w:rPr>
          <w:sz w:val="22"/>
          <w:szCs w:val="22"/>
          <w:lang w:eastAsia="en-US" w:bidi="en-US"/>
        </w:rPr>
        <w:t>.</w:t>
      </w:r>
    </w:p>
    <w:p w:rsidR="000B6647" w:rsidRPr="003D73C6" w:rsidRDefault="000B6647" w:rsidP="000B6647">
      <w:pPr>
        <w:rPr>
          <w:lang w:eastAsia="en-US" w:bidi="en-US"/>
        </w:rPr>
      </w:pPr>
      <w:r>
        <w:rPr>
          <w:lang w:eastAsia="en-US" w:bidi="en-US"/>
        </w:rPr>
        <w:t>Az ideszálak összeköttetéseken keresztüli útját</w:t>
      </w:r>
      <w:r w:rsidR="00EE77B8">
        <w:rPr>
          <w:lang w:eastAsia="en-US" w:bidi="en-US"/>
        </w:rPr>
        <w:t>,vagyis a hallópályát</w:t>
      </w:r>
      <w:r>
        <w:rPr>
          <w:lang w:eastAsia="en-US" w:bidi="en-US"/>
        </w:rPr>
        <w:t xml:space="preserve"> a csigától az agykéregig a XX ábra mutatja.</w:t>
      </w:r>
    </w:p>
    <w:p w:rsidR="000B6647" w:rsidRPr="00356FA1" w:rsidRDefault="000B6647" w:rsidP="006D7672">
      <w:pPr>
        <w:ind w:firstLine="708"/>
        <w:jc w:val="both"/>
        <w:rPr>
          <w:sz w:val="22"/>
          <w:szCs w:val="22"/>
          <w:lang w:eastAsia="en-US" w:bidi="en-US"/>
        </w:rPr>
      </w:pPr>
    </w:p>
    <w:p w:rsidR="00901C36" w:rsidRDefault="00B3751F" w:rsidP="00B068F2">
      <w:pPr>
        <w:ind w:firstLine="708"/>
        <w:jc w:val="both"/>
        <w:rPr>
          <w:sz w:val="22"/>
          <w:szCs w:val="22"/>
          <w:lang w:eastAsia="en-US" w:bidi="en-US"/>
        </w:rPr>
      </w:pPr>
      <w:r>
        <w:rPr>
          <w:noProof/>
          <w:sz w:val="22"/>
          <w:szCs w:val="22"/>
        </w:rPr>
        <w:lastRenderedPageBreak/>
        <w:drawing>
          <wp:anchor distT="0" distB="0" distL="114300" distR="114300" simplePos="0" relativeHeight="251659264" behindDoc="0" locked="1" layoutInCell="0" allowOverlap="1">
            <wp:simplePos x="0" y="0"/>
            <wp:positionH relativeFrom="column">
              <wp:posOffset>1210310</wp:posOffset>
            </wp:positionH>
            <wp:positionV relativeFrom="paragraph">
              <wp:posOffset>50800</wp:posOffset>
            </wp:positionV>
            <wp:extent cx="3931920" cy="4206240"/>
            <wp:effectExtent l="19050" t="0" r="0" b="0"/>
            <wp:wrapTopAndBottom/>
            <wp:docPr id="159" name="Kép 159" descr="hallopal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allopalya"/>
                    <pic:cNvPicPr>
                      <a:picLocks noChangeAspect="1" noChangeArrowheads="1"/>
                    </pic:cNvPicPr>
                  </pic:nvPicPr>
                  <pic:blipFill>
                    <a:blip r:embed="rId25" cstate="print"/>
                    <a:srcRect/>
                    <a:stretch>
                      <a:fillRect/>
                    </a:stretch>
                  </pic:blipFill>
                  <pic:spPr bwMode="auto">
                    <a:xfrm>
                      <a:off x="0" y="0"/>
                      <a:ext cx="3931920" cy="4206240"/>
                    </a:xfrm>
                    <a:prstGeom prst="rect">
                      <a:avLst/>
                    </a:prstGeom>
                    <a:noFill/>
                    <a:ln w="9525">
                      <a:noFill/>
                      <a:miter lim="800000"/>
                      <a:headEnd/>
                      <a:tailEnd/>
                    </a:ln>
                  </pic:spPr>
                </pic:pic>
              </a:graphicData>
            </a:graphic>
          </wp:anchor>
        </w:drawing>
      </w:r>
    </w:p>
    <w:p w:rsidR="00EE77B8" w:rsidRPr="00AC7290" w:rsidRDefault="00EE77B8" w:rsidP="00EE77B8">
      <w:pPr>
        <w:spacing w:line="360" w:lineRule="auto"/>
        <w:ind w:firstLine="851"/>
        <w:jc w:val="center"/>
        <w:rPr>
          <w:b/>
          <w:szCs w:val="20"/>
        </w:rPr>
      </w:pPr>
      <w:r>
        <w:rPr>
          <w:b/>
          <w:szCs w:val="20"/>
        </w:rPr>
        <w:t xml:space="preserve">XX ábra </w:t>
      </w:r>
      <w:r w:rsidRPr="00AC7290">
        <w:rPr>
          <w:b/>
          <w:szCs w:val="20"/>
        </w:rPr>
        <w:t>A hallópálya felépítése</w:t>
      </w:r>
      <w:r>
        <w:rPr>
          <w:b/>
          <w:szCs w:val="20"/>
        </w:rPr>
        <w:t xml:space="preserve"> (</w:t>
      </w:r>
      <w:r w:rsidRPr="00083DA9">
        <w:rPr>
          <w:smallCaps/>
          <w:sz w:val="16"/>
          <w:szCs w:val="16"/>
        </w:rPr>
        <w:t>Tarsoly Emil</w:t>
      </w:r>
      <w:r w:rsidRPr="00083DA9">
        <w:rPr>
          <w:sz w:val="16"/>
          <w:szCs w:val="16"/>
        </w:rPr>
        <w:t xml:space="preserve">: Funkcionális anatómia; Medicina Könyvkiadó Rt, </w:t>
      </w:r>
      <w:r w:rsidRPr="00083DA9">
        <w:rPr>
          <w:sz w:val="16"/>
          <w:szCs w:val="16"/>
        </w:rPr>
        <w:tab/>
        <w:t>Budapest, 1999.</w:t>
      </w:r>
      <w:r>
        <w:rPr>
          <w:sz w:val="16"/>
          <w:szCs w:val="16"/>
        </w:rPr>
        <w:t>)</w:t>
      </w:r>
    </w:p>
    <w:p w:rsidR="00EE77B8" w:rsidRDefault="00EE77B8" w:rsidP="006834B5">
      <w:pPr>
        <w:jc w:val="both"/>
        <w:rPr>
          <w:sz w:val="22"/>
          <w:szCs w:val="22"/>
          <w:lang w:eastAsia="en-US" w:bidi="en-US"/>
        </w:rPr>
      </w:pPr>
    </w:p>
    <w:p w:rsidR="00EE77B8" w:rsidRDefault="00EE77B8" w:rsidP="006834B5">
      <w:pPr>
        <w:jc w:val="both"/>
        <w:rPr>
          <w:sz w:val="22"/>
          <w:szCs w:val="22"/>
          <w:lang w:eastAsia="en-US" w:bidi="en-US"/>
        </w:rPr>
      </w:pPr>
    </w:p>
    <w:p w:rsidR="00EE77B8" w:rsidRDefault="00EE77B8" w:rsidP="006834B5">
      <w:pPr>
        <w:jc w:val="both"/>
        <w:rPr>
          <w:sz w:val="22"/>
          <w:szCs w:val="22"/>
          <w:lang w:eastAsia="en-US" w:bidi="en-US"/>
        </w:rPr>
      </w:pPr>
    </w:p>
    <w:p w:rsidR="006D7672" w:rsidRDefault="00FE3094" w:rsidP="006834B5">
      <w:pPr>
        <w:jc w:val="both"/>
        <w:rPr>
          <w:sz w:val="22"/>
          <w:szCs w:val="22"/>
          <w:lang w:eastAsia="en-US" w:bidi="en-US"/>
        </w:rPr>
      </w:pPr>
      <w:r w:rsidRPr="00FE3094">
        <w:rPr>
          <w:sz w:val="22"/>
          <w:szCs w:val="22"/>
          <w:lang w:eastAsia="en-US" w:bidi="en-US"/>
        </w:rPr>
        <w:t>Mind a</w:t>
      </w:r>
      <w:r>
        <w:rPr>
          <w:sz w:val="22"/>
          <w:szCs w:val="22"/>
          <w:lang w:eastAsia="en-US" w:bidi="en-US"/>
        </w:rPr>
        <w:t xml:space="preserve">z </w:t>
      </w:r>
      <w:r w:rsidRPr="00FE3094">
        <w:rPr>
          <w:sz w:val="22"/>
          <w:szCs w:val="22"/>
          <w:lang w:eastAsia="en-US" w:bidi="en-US"/>
        </w:rPr>
        <w:t>afferens, mind a</w:t>
      </w:r>
      <w:r>
        <w:rPr>
          <w:sz w:val="22"/>
          <w:szCs w:val="22"/>
          <w:lang w:eastAsia="en-US" w:bidi="en-US"/>
        </w:rPr>
        <w:t xml:space="preserve">z </w:t>
      </w:r>
      <w:r w:rsidRPr="00FE3094">
        <w:rPr>
          <w:sz w:val="22"/>
          <w:szCs w:val="22"/>
          <w:lang w:eastAsia="en-US" w:bidi="en-US"/>
        </w:rPr>
        <w:t>efferens ágak  keresztezik egymást.</w:t>
      </w:r>
      <w:r>
        <w:rPr>
          <w:sz w:val="22"/>
          <w:szCs w:val="22"/>
          <w:lang w:eastAsia="en-US" w:bidi="en-US"/>
        </w:rPr>
        <w:t>Jobbkezesek esetén  a</w:t>
      </w:r>
      <w:r w:rsidRPr="00FE3094">
        <w:rPr>
          <w:sz w:val="22"/>
          <w:szCs w:val="22"/>
          <w:lang w:eastAsia="en-US" w:bidi="en-US"/>
        </w:rPr>
        <w:t xml:space="preserve"> bal fülben beadott jel 80-85% a jobboldali agyfélteke homloklebenyébe fut és viszont.</w:t>
      </w:r>
      <w:r w:rsidR="006D7672">
        <w:rPr>
          <w:sz w:val="22"/>
          <w:szCs w:val="22"/>
          <w:lang w:eastAsia="en-US" w:bidi="en-US"/>
        </w:rPr>
        <w:t xml:space="preserve"> </w:t>
      </w:r>
      <w:r w:rsidR="006D7672" w:rsidRPr="006D7672">
        <w:rPr>
          <w:sz w:val="22"/>
          <w:szCs w:val="22"/>
          <w:lang w:eastAsia="en-US" w:bidi="en-US"/>
        </w:rPr>
        <w:t>A két homloklebeny</w:t>
      </w:r>
      <w:r w:rsidR="006D7672">
        <w:rPr>
          <w:sz w:val="22"/>
          <w:szCs w:val="22"/>
          <w:lang w:eastAsia="en-US" w:bidi="en-US"/>
        </w:rPr>
        <w:t xml:space="preserve"> </w:t>
      </w:r>
      <w:r w:rsidR="006D7672" w:rsidRPr="006D7672">
        <w:rPr>
          <w:sz w:val="22"/>
          <w:szCs w:val="22"/>
          <w:lang w:eastAsia="en-US" w:bidi="en-US"/>
        </w:rPr>
        <w:t xml:space="preserve"> nem szimmetrikus:</w:t>
      </w:r>
      <w:r w:rsidR="006D7672">
        <w:rPr>
          <w:sz w:val="22"/>
          <w:szCs w:val="22"/>
          <w:lang w:eastAsia="en-US" w:bidi="en-US"/>
        </w:rPr>
        <w:t xml:space="preserve"> </w:t>
      </w:r>
      <w:r w:rsidR="006D7672" w:rsidRPr="006D7672">
        <w:rPr>
          <w:sz w:val="22"/>
          <w:szCs w:val="22"/>
          <w:lang w:eastAsia="en-US" w:bidi="en-US"/>
        </w:rPr>
        <w:t xml:space="preserve">bal féltekén </w:t>
      </w:r>
      <w:r w:rsidR="00FB6C8C">
        <w:rPr>
          <w:sz w:val="22"/>
          <w:szCs w:val="22"/>
          <w:lang w:eastAsia="en-US" w:bidi="en-US"/>
        </w:rPr>
        <w:t xml:space="preserve">főként </w:t>
      </w:r>
      <w:r w:rsidR="006D7672" w:rsidRPr="006D7672">
        <w:rPr>
          <w:sz w:val="22"/>
          <w:szCs w:val="22"/>
          <w:lang w:eastAsia="en-US" w:bidi="en-US"/>
        </w:rPr>
        <w:t xml:space="preserve">időbeli megfejtés, beszéd-feldolgozás történik, jobb félteke </w:t>
      </w:r>
      <w:r w:rsidR="00FB6C8C">
        <w:rPr>
          <w:sz w:val="22"/>
          <w:szCs w:val="22"/>
          <w:lang w:eastAsia="en-US" w:bidi="en-US"/>
        </w:rPr>
        <w:t xml:space="preserve">főként </w:t>
      </w:r>
      <w:r w:rsidR="006D7672" w:rsidRPr="006D7672">
        <w:rPr>
          <w:sz w:val="22"/>
          <w:szCs w:val="22"/>
          <w:lang w:eastAsia="en-US" w:bidi="en-US"/>
        </w:rPr>
        <w:t>a térbeli információ,</w:t>
      </w:r>
      <w:r w:rsidR="006D7672">
        <w:rPr>
          <w:sz w:val="22"/>
          <w:szCs w:val="22"/>
          <w:lang w:eastAsia="en-US" w:bidi="en-US"/>
        </w:rPr>
        <w:t xml:space="preserve"> </w:t>
      </w:r>
      <w:r w:rsidR="006D7672" w:rsidRPr="006D7672">
        <w:rPr>
          <w:sz w:val="22"/>
          <w:szCs w:val="22"/>
          <w:lang w:eastAsia="en-US" w:bidi="en-US"/>
        </w:rPr>
        <w:t xml:space="preserve"> színképi megfejtés helye (zene)</w:t>
      </w:r>
      <w:r w:rsidR="00FB6C8C" w:rsidRPr="00FB6C8C">
        <w:rPr>
          <w:szCs w:val="20"/>
        </w:rPr>
        <w:t xml:space="preserve"> </w:t>
      </w:r>
      <w:r w:rsidR="00FB6C8C" w:rsidRPr="00AC7290">
        <w:rPr>
          <w:szCs w:val="20"/>
        </w:rPr>
        <w:t>(</w:t>
      </w:r>
      <w:r w:rsidR="00FB6C8C" w:rsidRPr="00AC7290">
        <w:rPr>
          <w:smallCaps/>
          <w:szCs w:val="20"/>
        </w:rPr>
        <w:t>G. Dehaene-Lambretz, S. Dehaene, L. Hertz-Pannier</w:t>
      </w:r>
      <w:r w:rsidR="00FB6C8C" w:rsidRPr="00AC7290">
        <w:rPr>
          <w:szCs w:val="20"/>
        </w:rPr>
        <w:t>: Functional neuroimaging of speech perception in infants, Science 298 (2002), 2013-2015).</w:t>
      </w:r>
      <w:r w:rsidR="006D7672" w:rsidRPr="006D7672">
        <w:rPr>
          <w:sz w:val="22"/>
          <w:szCs w:val="22"/>
          <w:lang w:eastAsia="en-US" w:bidi="en-US"/>
        </w:rPr>
        <w:t>.</w:t>
      </w:r>
    </w:p>
    <w:p w:rsidR="006D7672" w:rsidRPr="006D7672" w:rsidRDefault="006D7672" w:rsidP="006D7672">
      <w:pPr>
        <w:jc w:val="both"/>
        <w:rPr>
          <w:sz w:val="22"/>
          <w:szCs w:val="22"/>
          <w:lang w:eastAsia="en-US" w:bidi="en-US"/>
        </w:rPr>
      </w:pPr>
      <w:r w:rsidRPr="006D7672">
        <w:rPr>
          <w:b/>
          <w:bCs/>
          <w:sz w:val="22"/>
          <w:szCs w:val="22"/>
          <w:lang w:eastAsia="en-US" w:bidi="en-US"/>
        </w:rPr>
        <w:t xml:space="preserve">Elektronikus és mágneses agyi válaszok </w:t>
      </w:r>
      <w:r>
        <w:rPr>
          <w:b/>
          <w:bCs/>
          <w:sz w:val="22"/>
          <w:szCs w:val="22"/>
          <w:lang w:eastAsia="en-US" w:bidi="en-US"/>
        </w:rPr>
        <w:t>vizsgálata alapján ma azt tartjuk, hogy az egy féltekei hallókéreg</w:t>
      </w:r>
      <w:r w:rsidRPr="006D7672">
        <w:rPr>
          <w:sz w:val="22"/>
          <w:szCs w:val="22"/>
          <w:lang w:eastAsia="en-US" w:bidi="en-US"/>
        </w:rPr>
        <w:t xml:space="preserve"> 3 elkülönült részre van felosztva:</w:t>
      </w:r>
    </w:p>
    <w:p w:rsidR="006D7672" w:rsidRPr="006D7672" w:rsidRDefault="006D7672" w:rsidP="006D7672">
      <w:pPr>
        <w:jc w:val="both"/>
        <w:rPr>
          <w:sz w:val="22"/>
          <w:szCs w:val="22"/>
          <w:lang w:eastAsia="en-US" w:bidi="en-US"/>
        </w:rPr>
      </w:pPr>
      <w:r w:rsidRPr="006D7672">
        <w:rPr>
          <w:b/>
          <w:bCs/>
          <w:sz w:val="22"/>
          <w:szCs w:val="22"/>
          <w:lang w:eastAsia="en-US" w:bidi="en-US"/>
        </w:rPr>
        <w:t xml:space="preserve">Az elsődleges hallókéreg </w:t>
      </w:r>
      <w:r w:rsidR="00896CE4">
        <w:rPr>
          <w:b/>
          <w:bCs/>
          <w:sz w:val="22"/>
          <w:szCs w:val="22"/>
          <w:lang w:eastAsia="en-US" w:bidi="en-US"/>
        </w:rPr>
        <w:t>(</w:t>
      </w:r>
      <w:r w:rsidRPr="006D7672">
        <w:rPr>
          <w:sz w:val="22"/>
          <w:szCs w:val="22"/>
          <w:lang w:eastAsia="en-US" w:bidi="en-US"/>
        </w:rPr>
        <w:t>A1</w:t>
      </w:r>
      <w:r w:rsidR="00896CE4">
        <w:rPr>
          <w:sz w:val="22"/>
          <w:szCs w:val="22"/>
          <w:lang w:eastAsia="en-US" w:bidi="en-US"/>
        </w:rPr>
        <w:t>)</w:t>
      </w:r>
      <w:r w:rsidRPr="006D7672">
        <w:rPr>
          <w:sz w:val="22"/>
          <w:szCs w:val="22"/>
          <w:lang w:eastAsia="en-US" w:bidi="en-US"/>
        </w:rPr>
        <w:t xml:space="preserve">: tonotopikai szerveződésű, tehát bizonyos idegcsoportok más más frekvenciára érzékenyek. </w:t>
      </w:r>
      <w:r w:rsidR="00896CE4">
        <w:rPr>
          <w:sz w:val="22"/>
          <w:szCs w:val="22"/>
          <w:lang w:eastAsia="en-US" w:bidi="en-US"/>
        </w:rPr>
        <w:t>Ma a kutatók a</w:t>
      </w:r>
      <w:r w:rsidRPr="006D7672">
        <w:rPr>
          <w:sz w:val="22"/>
          <w:szCs w:val="22"/>
          <w:lang w:eastAsia="en-US" w:bidi="en-US"/>
        </w:rPr>
        <w:t>zt tartják, hogy az agynak ez a része az ahol az  alapfrekvencia és a hangosság meghatározása történik.</w:t>
      </w:r>
    </w:p>
    <w:p w:rsidR="006D7672" w:rsidRPr="006D7672" w:rsidRDefault="006D7672" w:rsidP="006D7672">
      <w:pPr>
        <w:jc w:val="both"/>
        <w:rPr>
          <w:sz w:val="22"/>
          <w:szCs w:val="22"/>
          <w:lang w:eastAsia="en-US" w:bidi="en-US"/>
        </w:rPr>
      </w:pPr>
      <w:r w:rsidRPr="006D7672">
        <w:rPr>
          <w:sz w:val="22"/>
          <w:szCs w:val="22"/>
          <w:lang w:eastAsia="en-US" w:bidi="en-US"/>
        </w:rPr>
        <w:t xml:space="preserve">A másodlagos hallókéreg </w:t>
      </w:r>
      <w:r w:rsidR="00896CE4">
        <w:rPr>
          <w:sz w:val="22"/>
          <w:szCs w:val="22"/>
          <w:lang w:eastAsia="en-US" w:bidi="en-US"/>
        </w:rPr>
        <w:t>(</w:t>
      </w:r>
      <w:r w:rsidRPr="006D7672">
        <w:rPr>
          <w:sz w:val="22"/>
          <w:szCs w:val="22"/>
          <w:lang w:eastAsia="en-US" w:bidi="en-US"/>
        </w:rPr>
        <w:t>A2</w:t>
      </w:r>
      <w:r w:rsidR="00896CE4">
        <w:rPr>
          <w:sz w:val="22"/>
          <w:szCs w:val="22"/>
          <w:lang w:eastAsia="en-US" w:bidi="en-US"/>
        </w:rPr>
        <w:t>):</w:t>
      </w:r>
      <w:r w:rsidRPr="006D7672">
        <w:rPr>
          <w:sz w:val="22"/>
          <w:szCs w:val="22"/>
          <w:lang w:eastAsia="en-US" w:bidi="en-US"/>
        </w:rPr>
        <w:t xml:space="preserve"> a dallam és a ritmus feldolgozásáért felelős, valamint a beszédben a beszédhangok feldolgozásáért. Wernicke terület.</w:t>
      </w:r>
      <w:r w:rsidRPr="006D7672">
        <w:rPr>
          <w:sz w:val="22"/>
          <w:szCs w:val="22"/>
          <w:lang w:val="en-US" w:eastAsia="en-US" w:bidi="en-US"/>
        </w:rPr>
        <w:t xml:space="preserve"> </w:t>
      </w:r>
    </w:p>
    <w:p w:rsidR="006D7672" w:rsidRPr="006D7672" w:rsidRDefault="006D7672" w:rsidP="006D7672">
      <w:pPr>
        <w:jc w:val="both"/>
        <w:rPr>
          <w:sz w:val="22"/>
          <w:szCs w:val="22"/>
          <w:lang w:eastAsia="en-US" w:bidi="en-US"/>
        </w:rPr>
      </w:pPr>
      <w:r w:rsidRPr="006D7672">
        <w:rPr>
          <w:sz w:val="22"/>
          <w:szCs w:val="22"/>
          <w:lang w:eastAsia="en-US" w:bidi="en-US"/>
        </w:rPr>
        <w:t xml:space="preserve">A harmadlagos hallókéreg </w:t>
      </w:r>
      <w:r w:rsidR="00896CE4">
        <w:rPr>
          <w:sz w:val="22"/>
          <w:szCs w:val="22"/>
          <w:lang w:eastAsia="en-US" w:bidi="en-US"/>
        </w:rPr>
        <w:t>(</w:t>
      </w:r>
      <w:r w:rsidRPr="006D7672">
        <w:rPr>
          <w:sz w:val="22"/>
          <w:szCs w:val="22"/>
          <w:lang w:eastAsia="en-US" w:bidi="en-US"/>
        </w:rPr>
        <w:t>A3</w:t>
      </w:r>
      <w:r w:rsidR="00896CE4">
        <w:rPr>
          <w:sz w:val="22"/>
          <w:szCs w:val="22"/>
          <w:lang w:eastAsia="en-US" w:bidi="en-US"/>
        </w:rPr>
        <w:t>):</w:t>
      </w:r>
      <w:r w:rsidRPr="006D7672">
        <w:rPr>
          <w:sz w:val="22"/>
          <w:szCs w:val="22"/>
          <w:lang w:eastAsia="en-US" w:bidi="en-US"/>
        </w:rPr>
        <w:t xml:space="preserve">  a teljes zenei összbenyomásért felelős.</w:t>
      </w:r>
      <w:r w:rsidRPr="006D7672">
        <w:rPr>
          <w:sz w:val="22"/>
          <w:szCs w:val="22"/>
          <w:lang w:val="en-US" w:eastAsia="en-US" w:bidi="en-US"/>
        </w:rPr>
        <w:t xml:space="preserve"> </w:t>
      </w:r>
    </w:p>
    <w:p w:rsidR="006D7672" w:rsidRPr="006D7672" w:rsidRDefault="006D7672" w:rsidP="006834B5">
      <w:pPr>
        <w:jc w:val="both"/>
        <w:rPr>
          <w:sz w:val="22"/>
          <w:szCs w:val="22"/>
          <w:lang w:eastAsia="en-US" w:bidi="en-US"/>
        </w:rPr>
      </w:pPr>
    </w:p>
    <w:p w:rsidR="00FE3094" w:rsidRDefault="00FE3094" w:rsidP="00B068F2">
      <w:pPr>
        <w:ind w:firstLine="708"/>
        <w:jc w:val="both"/>
        <w:rPr>
          <w:sz w:val="22"/>
          <w:szCs w:val="22"/>
          <w:lang w:eastAsia="en-US" w:bidi="en-US"/>
        </w:rPr>
      </w:pPr>
    </w:p>
    <w:p w:rsidR="003D73C6" w:rsidRDefault="003D73C6" w:rsidP="00B068F2">
      <w:pPr>
        <w:ind w:firstLine="708"/>
        <w:jc w:val="both"/>
        <w:rPr>
          <w:sz w:val="22"/>
          <w:szCs w:val="22"/>
          <w:lang w:eastAsia="en-US" w:bidi="en-US"/>
        </w:rPr>
      </w:pPr>
    </w:p>
    <w:p w:rsidR="003D73C6" w:rsidRPr="00356FA1" w:rsidRDefault="003D73C6" w:rsidP="00B068F2">
      <w:pPr>
        <w:ind w:firstLine="708"/>
        <w:jc w:val="both"/>
        <w:rPr>
          <w:sz w:val="22"/>
          <w:szCs w:val="22"/>
          <w:lang w:eastAsia="en-US" w:bidi="en-US"/>
        </w:rPr>
      </w:pPr>
    </w:p>
    <w:p w:rsidR="00901C36" w:rsidRPr="00356FA1" w:rsidRDefault="00901C36" w:rsidP="009E68C5">
      <w:pPr>
        <w:ind w:right="72" w:firstLine="708"/>
        <w:jc w:val="both"/>
        <w:rPr>
          <w:sz w:val="22"/>
          <w:szCs w:val="22"/>
        </w:rPr>
      </w:pPr>
    </w:p>
    <w:p w:rsidR="009E68C5" w:rsidRPr="00356FA1" w:rsidRDefault="009E68C5" w:rsidP="00B068F2">
      <w:pPr>
        <w:ind w:right="72" w:firstLine="708"/>
        <w:jc w:val="both"/>
        <w:rPr>
          <w:b/>
          <w:sz w:val="22"/>
          <w:szCs w:val="22"/>
        </w:rPr>
      </w:pPr>
      <w:r w:rsidRPr="00356FA1">
        <w:rPr>
          <w:b/>
          <w:sz w:val="22"/>
          <w:szCs w:val="22"/>
        </w:rPr>
        <w:t>K</w:t>
      </w:r>
      <w:r w:rsidR="003C2CF4" w:rsidRPr="00356FA1">
        <w:rPr>
          <w:b/>
          <w:sz w:val="22"/>
          <w:szCs w:val="22"/>
        </w:rPr>
        <w:t>étfülű hallás és lokalizálás</w:t>
      </w:r>
    </w:p>
    <w:p w:rsidR="006E6B88" w:rsidRPr="00356FA1" w:rsidRDefault="006E6B88" w:rsidP="009E68C5">
      <w:pPr>
        <w:ind w:right="72" w:firstLine="708"/>
        <w:jc w:val="both"/>
        <w:rPr>
          <w:sz w:val="22"/>
          <w:szCs w:val="22"/>
        </w:rPr>
      </w:pPr>
      <w:r w:rsidRPr="00356FA1">
        <w:rPr>
          <w:sz w:val="22"/>
          <w:szCs w:val="22"/>
        </w:rPr>
        <w:lastRenderedPageBreak/>
        <w:t>A kétfül</w:t>
      </w:r>
      <w:r w:rsidR="006C0F3D" w:rsidRPr="00356FA1">
        <w:rPr>
          <w:sz w:val="22"/>
          <w:szCs w:val="22"/>
        </w:rPr>
        <w:t>ű</w:t>
      </w:r>
      <w:r w:rsidRPr="00356FA1">
        <w:rPr>
          <w:sz w:val="22"/>
          <w:szCs w:val="22"/>
        </w:rPr>
        <w:t xml:space="preserve"> hallás legfontosabb előnye a hangforrás</w:t>
      </w:r>
      <w:r w:rsidR="00C75C70">
        <w:rPr>
          <w:sz w:val="22"/>
          <w:szCs w:val="22"/>
        </w:rPr>
        <w:t xml:space="preserve"> pozíciója</w:t>
      </w:r>
      <w:r w:rsidR="00176229" w:rsidRPr="00356FA1">
        <w:rPr>
          <w:sz w:val="22"/>
          <w:szCs w:val="22"/>
        </w:rPr>
        <w:t xml:space="preserve"> érzékelésének képessége. Bár a lokalizáció bizonyos mértékig egyfüles hallás útján is lehetséges, a kétfül</w:t>
      </w:r>
      <w:r w:rsidR="007205BB" w:rsidRPr="00356FA1">
        <w:rPr>
          <w:sz w:val="22"/>
          <w:szCs w:val="22"/>
        </w:rPr>
        <w:t>ű</w:t>
      </w:r>
      <w:r w:rsidR="00176229" w:rsidRPr="00356FA1">
        <w:rPr>
          <w:sz w:val="22"/>
          <w:szCs w:val="22"/>
        </w:rPr>
        <w:t xml:space="preserve"> hallás nagymértékben megnöveli a hangforrás irányát meghatározó képességünket.</w:t>
      </w:r>
    </w:p>
    <w:p w:rsidR="00176229" w:rsidRPr="00356FA1" w:rsidRDefault="00176229" w:rsidP="009E68C5">
      <w:pPr>
        <w:ind w:right="72" w:firstLine="708"/>
        <w:jc w:val="both"/>
        <w:rPr>
          <w:sz w:val="22"/>
          <w:szCs w:val="22"/>
        </w:rPr>
      </w:pPr>
      <w:r w:rsidRPr="00356FA1">
        <w:rPr>
          <w:sz w:val="22"/>
          <w:szCs w:val="22"/>
        </w:rPr>
        <w:t>1876-ban Rayleigh kísérleteket mutatott be</w:t>
      </w:r>
      <w:r w:rsidR="00720D90" w:rsidRPr="00356FA1">
        <w:rPr>
          <w:sz w:val="22"/>
          <w:szCs w:val="22"/>
        </w:rPr>
        <w:t xml:space="preserve"> hogy meghatározza hanglokalizáló képességét eltérő frekvenciákon. Úgy találta, hogy az alacsony frekvenciájú hangokat nehezebb lokalizálni, mint a magas frekvenciájúakat. Rayleigh magyarázata szerint a fej egyik oldaláról jövő hang intenzívebb hangzást eredményez az azon az oldalon lévő fülben, mint a másikban, mert a fej egy „hangárnyék”-ot vet a nagyobb fr</w:t>
      </w:r>
      <w:r w:rsidR="00E7758E" w:rsidRPr="00356FA1">
        <w:rPr>
          <w:sz w:val="22"/>
          <w:szCs w:val="22"/>
        </w:rPr>
        <w:t xml:space="preserve">ekvenciájú hangra, amint azt a </w:t>
      </w:r>
      <w:r w:rsidR="001E579A">
        <w:rPr>
          <w:sz w:val="22"/>
          <w:szCs w:val="22"/>
        </w:rPr>
        <w:t>9</w:t>
      </w:r>
      <w:r w:rsidR="00720D90" w:rsidRPr="00356FA1">
        <w:rPr>
          <w:sz w:val="22"/>
          <w:szCs w:val="22"/>
        </w:rPr>
        <w:t xml:space="preserve">(a) ábra mutatja. Alacsony frekvencián azonban az árnyékeffektus kicsi, mert a nagy hullámhosszú hanghullámok elhajlanak a fej körül. 1000 Hz-en a hangszint kb. 8 decibellel nagyobb a hangforráshoz közelebbi fülben, ám 10,000 Hz-nél a különbség 30 decibel is lehet. </w:t>
      </w:r>
    </w:p>
    <w:p w:rsidR="00DE352A" w:rsidRDefault="00DE352A" w:rsidP="009E68C5">
      <w:pPr>
        <w:ind w:right="72" w:firstLine="708"/>
        <w:jc w:val="both"/>
        <w:rPr>
          <w:noProof/>
          <w:sz w:val="22"/>
          <w:szCs w:val="22"/>
        </w:rPr>
        <w:sectPr w:rsidR="00DE352A" w:rsidSect="00F075BD">
          <w:type w:val="continuous"/>
          <w:pgSz w:w="11906" w:h="16838"/>
          <w:pgMar w:top="1417" w:right="1417" w:bottom="1417" w:left="1417" w:header="708" w:footer="708" w:gutter="0"/>
          <w:cols w:space="708"/>
          <w:docGrid w:linePitch="360"/>
        </w:sectPr>
      </w:pPr>
    </w:p>
    <w:p w:rsidR="00A31D5E" w:rsidRPr="00356FA1" w:rsidRDefault="00B3751F" w:rsidP="009E68C5">
      <w:pPr>
        <w:ind w:right="72" w:firstLine="708"/>
        <w:jc w:val="both"/>
        <w:rPr>
          <w:sz w:val="22"/>
          <w:szCs w:val="22"/>
        </w:rPr>
      </w:pPr>
      <w:r>
        <w:rPr>
          <w:noProof/>
          <w:sz w:val="22"/>
          <w:szCs w:val="22"/>
        </w:rPr>
        <w:lastRenderedPageBreak/>
        <w:drawing>
          <wp:inline distT="0" distB="0" distL="0" distR="0">
            <wp:extent cx="2867025" cy="5257800"/>
            <wp:effectExtent l="19050" t="0" r="9525" b="0"/>
            <wp:docPr id="13" name="Kép 16" descr="IMAGE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6" descr="IMAGE0061"/>
                    <pic:cNvPicPr>
                      <a:picLocks noChangeAspect="1" noChangeArrowheads="1"/>
                    </pic:cNvPicPr>
                  </pic:nvPicPr>
                  <pic:blipFill>
                    <a:blip r:embed="rId26" cstate="print"/>
                    <a:srcRect b="23801"/>
                    <a:stretch>
                      <a:fillRect/>
                    </a:stretch>
                  </pic:blipFill>
                  <pic:spPr bwMode="auto">
                    <a:xfrm>
                      <a:off x="0" y="0"/>
                      <a:ext cx="2867025" cy="5257800"/>
                    </a:xfrm>
                    <a:prstGeom prst="rect">
                      <a:avLst/>
                    </a:prstGeom>
                    <a:noFill/>
                    <a:ln w="9525">
                      <a:noFill/>
                      <a:miter lim="800000"/>
                      <a:headEnd/>
                      <a:tailEnd/>
                    </a:ln>
                  </pic:spPr>
                </pic:pic>
              </a:graphicData>
            </a:graphic>
          </wp:inline>
        </w:drawing>
      </w:r>
    </w:p>
    <w:p w:rsidR="006D6171" w:rsidRDefault="006D6171"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Default="00DE352A" w:rsidP="009E68C5">
      <w:pPr>
        <w:ind w:right="72" w:firstLine="708"/>
        <w:jc w:val="both"/>
        <w:rPr>
          <w:sz w:val="22"/>
          <w:szCs w:val="22"/>
        </w:rPr>
      </w:pPr>
    </w:p>
    <w:p w:rsidR="00DE352A" w:rsidRPr="00356FA1" w:rsidRDefault="00DE352A" w:rsidP="009E68C5">
      <w:pPr>
        <w:ind w:right="72" w:firstLine="708"/>
        <w:jc w:val="both"/>
        <w:rPr>
          <w:sz w:val="22"/>
          <w:szCs w:val="22"/>
        </w:rPr>
      </w:pPr>
    </w:p>
    <w:p w:rsidR="002E01A2" w:rsidRPr="00356FA1" w:rsidRDefault="001E579A" w:rsidP="002E01A2">
      <w:pPr>
        <w:ind w:right="72" w:firstLine="708"/>
        <w:jc w:val="center"/>
        <w:rPr>
          <w:sz w:val="20"/>
          <w:szCs w:val="20"/>
        </w:rPr>
      </w:pPr>
      <w:r>
        <w:rPr>
          <w:sz w:val="20"/>
          <w:szCs w:val="20"/>
        </w:rPr>
        <w:t>9</w:t>
      </w:r>
      <w:r w:rsidR="00931527" w:rsidRPr="00356FA1">
        <w:rPr>
          <w:sz w:val="20"/>
          <w:szCs w:val="20"/>
        </w:rPr>
        <w:t>. ábra</w:t>
      </w:r>
    </w:p>
    <w:p w:rsidR="00875BE8" w:rsidRPr="00B3751F" w:rsidRDefault="00931527" w:rsidP="00875BE8">
      <w:pPr>
        <w:ind w:right="72" w:firstLine="708"/>
        <w:jc w:val="center"/>
        <w:rPr>
          <w:sz w:val="22"/>
          <w:szCs w:val="22"/>
          <w:rPrChange w:id="13" w:author="Felhasználó" w:date="2019-04-03T14:36:00Z">
            <w:rPr>
              <w:sz w:val="22"/>
              <w:szCs w:val="22"/>
              <w:lang w:val="en-GB"/>
            </w:rPr>
          </w:rPrChange>
        </w:rPr>
      </w:pPr>
      <w:r w:rsidRPr="00356FA1">
        <w:rPr>
          <w:sz w:val="20"/>
          <w:szCs w:val="20"/>
        </w:rPr>
        <w:t xml:space="preserve">Egy hangforrás lokalizálása.  (a) 4000 Hz feletti frekvenciáknál a lokalizálás a két fül közötti intenzitáskülönbség szerint történik. (b) 1000 Hz alatti frekvenciáknál a lokalizálás egy halláson belüli időkülönbség szerint történik az </w:t>
      </w:r>
      <w:r w:rsidRPr="00356FA1">
        <w:rPr>
          <w:position w:val="-10"/>
          <w:sz w:val="20"/>
          <w:szCs w:val="20"/>
        </w:rPr>
        <w:object w:dxaOrig="260" w:dyaOrig="340">
          <v:shape id="_x0000_i1029" type="#_x0000_t75" style="width:12.75pt;height:17.25pt" o:ole="">
            <v:imagedata r:id="rId27" o:title=""/>
          </v:shape>
          <o:OLEObject Type="Embed" ProgID="Equation.3" ShapeID="_x0000_i1029" DrawAspect="Content" ObjectID="_1615807977" r:id="rId28"/>
        </w:object>
      </w:r>
      <w:r w:rsidRPr="00356FA1">
        <w:rPr>
          <w:sz w:val="20"/>
          <w:szCs w:val="20"/>
        </w:rPr>
        <w:t xml:space="preserve"> és </w:t>
      </w:r>
      <w:r w:rsidRPr="00356FA1">
        <w:rPr>
          <w:position w:val="-10"/>
          <w:sz w:val="20"/>
          <w:szCs w:val="20"/>
        </w:rPr>
        <w:object w:dxaOrig="300" w:dyaOrig="340">
          <v:shape id="_x0000_i1030" type="#_x0000_t75" style="width:15pt;height:17.25pt" o:ole="">
            <v:imagedata r:id="rId29" o:title=""/>
          </v:shape>
          <o:OLEObject Type="Embed" ProgID="Equation.3" ShapeID="_x0000_i1030" DrawAspect="Content" ObjectID="_1615807978" r:id="rId30"/>
        </w:object>
      </w:r>
      <w:r w:rsidRPr="00356FA1">
        <w:rPr>
          <w:sz w:val="20"/>
          <w:szCs w:val="20"/>
        </w:rPr>
        <w:t xml:space="preserve"> hangútvonalak között</w:t>
      </w:r>
      <w:r w:rsidR="00875BE8">
        <w:rPr>
          <w:sz w:val="20"/>
          <w:szCs w:val="20"/>
        </w:rPr>
        <w:t xml:space="preserve"> </w:t>
      </w:r>
      <w:r w:rsidR="00875BE8" w:rsidRPr="00B3751F">
        <w:rPr>
          <w:sz w:val="22"/>
          <w:szCs w:val="22"/>
          <w:rPrChange w:id="14" w:author="Felhasználó" w:date="2019-04-03T14:36:00Z">
            <w:rPr>
              <w:sz w:val="22"/>
              <w:szCs w:val="22"/>
              <w:lang w:val="en-GB"/>
            </w:rPr>
          </w:rPrChange>
        </w:rPr>
        <w:t xml:space="preserve">(Rossing, 1990). </w:t>
      </w:r>
    </w:p>
    <w:p w:rsidR="00DE352A" w:rsidRDefault="00DE352A" w:rsidP="009E68C5">
      <w:pPr>
        <w:ind w:right="72" w:firstLine="708"/>
        <w:jc w:val="both"/>
        <w:rPr>
          <w:sz w:val="22"/>
          <w:szCs w:val="22"/>
        </w:rPr>
        <w:sectPr w:rsidR="00DE352A" w:rsidSect="00DE352A">
          <w:type w:val="continuous"/>
          <w:pgSz w:w="11906" w:h="16838"/>
          <w:pgMar w:top="1417" w:right="1417" w:bottom="1417" w:left="1417" w:header="708" w:footer="708" w:gutter="0"/>
          <w:cols w:num="2" w:space="708" w:equalWidth="0">
            <w:col w:w="4182" w:space="708"/>
            <w:col w:w="4182"/>
          </w:cols>
          <w:docGrid w:linePitch="360"/>
        </w:sectPr>
      </w:pPr>
    </w:p>
    <w:p w:rsidR="00931527" w:rsidRPr="00356FA1" w:rsidRDefault="00931527" w:rsidP="009E68C5">
      <w:pPr>
        <w:ind w:right="72" w:firstLine="708"/>
        <w:jc w:val="both"/>
        <w:rPr>
          <w:sz w:val="22"/>
          <w:szCs w:val="22"/>
        </w:rPr>
      </w:pPr>
    </w:p>
    <w:p w:rsidR="00720D90" w:rsidRPr="00356FA1" w:rsidRDefault="00E52D11" w:rsidP="009E68C5">
      <w:pPr>
        <w:ind w:right="72" w:firstLine="708"/>
        <w:jc w:val="both"/>
        <w:rPr>
          <w:sz w:val="22"/>
          <w:szCs w:val="22"/>
        </w:rPr>
      </w:pPr>
      <w:r w:rsidRPr="00356FA1">
        <w:rPr>
          <w:sz w:val="22"/>
          <w:szCs w:val="22"/>
        </w:rPr>
        <w:t xml:space="preserve">Az alacsony frekvenciájú hangok </w:t>
      </w:r>
      <w:r w:rsidR="00EA3E08">
        <w:rPr>
          <w:sz w:val="22"/>
          <w:szCs w:val="22"/>
        </w:rPr>
        <w:t xml:space="preserve">kisebb </w:t>
      </w:r>
      <w:r w:rsidRPr="00356FA1">
        <w:rPr>
          <w:sz w:val="22"/>
          <w:szCs w:val="22"/>
        </w:rPr>
        <w:t xml:space="preserve">pontossággal lokalizálhatóak, mint a magasabb frekvenciájúak. 1907-ban Rayleigh egy második elméletet ajánlott a lokalizálást illetően az alacsony frekvenciájú effektusok magyarázatára. </w:t>
      </w:r>
      <w:r w:rsidR="00C23583" w:rsidRPr="00356FA1">
        <w:rPr>
          <w:sz w:val="22"/>
          <w:szCs w:val="22"/>
        </w:rPr>
        <w:t>Az egyik oldalról jövő hang az egyik fület a másik után</w:t>
      </w:r>
      <w:r w:rsidR="00EB249C" w:rsidRPr="00356FA1">
        <w:rPr>
          <w:sz w:val="22"/>
          <w:szCs w:val="22"/>
        </w:rPr>
        <w:t xml:space="preserve"> éri el</w:t>
      </w:r>
      <w:r w:rsidR="00C23583" w:rsidRPr="00356FA1">
        <w:rPr>
          <w:sz w:val="22"/>
          <w:szCs w:val="22"/>
        </w:rPr>
        <w:t xml:space="preserve">, </w:t>
      </w:r>
      <w:r w:rsidR="00EB249C" w:rsidRPr="00356FA1">
        <w:rPr>
          <w:sz w:val="22"/>
          <w:szCs w:val="22"/>
        </w:rPr>
        <w:t>v</w:t>
      </w:r>
      <w:r w:rsidR="00964A24" w:rsidRPr="00356FA1">
        <w:rPr>
          <w:sz w:val="22"/>
          <w:szCs w:val="22"/>
        </w:rPr>
        <w:t>agyis fáziskülönbség van köztük</w:t>
      </w:r>
      <w:r w:rsidR="00C23583" w:rsidRPr="00356FA1">
        <w:rPr>
          <w:sz w:val="22"/>
          <w:szCs w:val="22"/>
        </w:rPr>
        <w:t>, amint azt a</w:t>
      </w:r>
      <w:r w:rsidR="00E7758E" w:rsidRPr="00356FA1">
        <w:rPr>
          <w:sz w:val="22"/>
          <w:szCs w:val="22"/>
        </w:rPr>
        <w:t xml:space="preserve"> </w:t>
      </w:r>
      <w:r w:rsidR="001E579A">
        <w:rPr>
          <w:sz w:val="22"/>
          <w:szCs w:val="22"/>
        </w:rPr>
        <w:t>9</w:t>
      </w:r>
      <w:r w:rsidR="00C23583" w:rsidRPr="00356FA1">
        <w:rPr>
          <w:sz w:val="22"/>
          <w:szCs w:val="22"/>
        </w:rPr>
        <w:t>(b) ábra mutatja. Ezt az elméletet egy olyan kísérlettel bizonyította, amelyben két hangvillát enyhén különböző frekvenciákra hangoltak be, tehát relatív fázisuk állandóan változott. A hang jobbról balra mozgott, majd megint vissza.</w:t>
      </w:r>
    </w:p>
    <w:p w:rsidR="00C23583" w:rsidRPr="00356FA1" w:rsidRDefault="005A59D6" w:rsidP="009E68C5">
      <w:pPr>
        <w:ind w:right="72" w:firstLine="708"/>
        <w:jc w:val="both"/>
        <w:rPr>
          <w:sz w:val="22"/>
          <w:szCs w:val="22"/>
        </w:rPr>
      </w:pPr>
      <w:r w:rsidRPr="00356FA1">
        <w:rPr>
          <w:sz w:val="22"/>
          <w:szCs w:val="22"/>
        </w:rPr>
        <w:t>Számos kísérlet bizonyította a tényt, hogy az 1000 Hz körüli frekvenciák számára a lokalizáció főleg a két fül közötti fáziskülönbség felderítésén keresztül jelenik meg (kitartott hang esetében), vagy pedig az érkezési idő különbségében (kattanásoknál), ahogy azt a</w:t>
      </w:r>
      <w:r w:rsidR="00E7758E" w:rsidRPr="00356FA1">
        <w:rPr>
          <w:sz w:val="22"/>
          <w:szCs w:val="22"/>
        </w:rPr>
        <w:t xml:space="preserve"> </w:t>
      </w:r>
      <w:r w:rsidRPr="00356FA1">
        <w:rPr>
          <w:sz w:val="22"/>
          <w:szCs w:val="22"/>
        </w:rPr>
        <w:t>1</w:t>
      </w:r>
      <w:r w:rsidR="001E579A">
        <w:rPr>
          <w:sz w:val="22"/>
          <w:szCs w:val="22"/>
        </w:rPr>
        <w:t>0</w:t>
      </w:r>
      <w:r w:rsidRPr="00356FA1">
        <w:rPr>
          <w:sz w:val="22"/>
          <w:szCs w:val="22"/>
        </w:rPr>
        <w:t xml:space="preserve">. ábra mutatja. 4000 Hz felett az intenzitási különbség szerint történik a lokalizálás.  1000 és 40000 Hz között a </w:t>
      </w:r>
      <w:r w:rsidRPr="00356FA1">
        <w:rPr>
          <w:sz w:val="22"/>
          <w:szCs w:val="22"/>
        </w:rPr>
        <w:lastRenderedPageBreak/>
        <w:t xml:space="preserve">lokalizáció pontossága csökken, nagy hibaaránnyal 3000 Hz körül, demonstrálva, hogy a két mechanizmus nem fedi át egymást jelentősen. </w:t>
      </w:r>
    </w:p>
    <w:p w:rsidR="00A31D5E" w:rsidRPr="00356FA1" w:rsidRDefault="00A31D5E" w:rsidP="009E68C5">
      <w:pPr>
        <w:ind w:right="72" w:firstLine="708"/>
        <w:jc w:val="both"/>
        <w:rPr>
          <w:sz w:val="22"/>
          <w:szCs w:val="22"/>
        </w:rPr>
      </w:pPr>
    </w:p>
    <w:p w:rsidR="00A31D5E" w:rsidRPr="00356FA1" w:rsidRDefault="00B3751F" w:rsidP="00DE352A">
      <w:pPr>
        <w:ind w:right="72" w:firstLine="708"/>
        <w:jc w:val="center"/>
        <w:rPr>
          <w:sz w:val="22"/>
          <w:szCs w:val="22"/>
        </w:rPr>
      </w:pPr>
      <w:r>
        <w:rPr>
          <w:noProof/>
          <w:sz w:val="22"/>
          <w:szCs w:val="22"/>
        </w:rPr>
        <w:drawing>
          <wp:inline distT="0" distB="0" distL="0" distR="0">
            <wp:extent cx="2133600" cy="1495425"/>
            <wp:effectExtent l="19050" t="0" r="0" b="0"/>
            <wp:docPr id="16" name="Kép 17" descr="IMAGE0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7" descr="IMAGE0062"/>
                    <pic:cNvPicPr>
                      <a:picLocks noChangeAspect="1" noChangeArrowheads="1"/>
                    </pic:cNvPicPr>
                  </pic:nvPicPr>
                  <pic:blipFill>
                    <a:blip r:embed="rId31" cstate="print"/>
                    <a:srcRect b="45859"/>
                    <a:stretch>
                      <a:fillRect/>
                    </a:stretch>
                  </pic:blipFill>
                  <pic:spPr bwMode="auto">
                    <a:xfrm>
                      <a:off x="0" y="0"/>
                      <a:ext cx="2133600" cy="1495425"/>
                    </a:xfrm>
                    <a:prstGeom prst="rect">
                      <a:avLst/>
                    </a:prstGeom>
                    <a:noFill/>
                    <a:ln w="9525">
                      <a:noFill/>
                      <a:miter lim="800000"/>
                      <a:headEnd/>
                      <a:tailEnd/>
                    </a:ln>
                  </pic:spPr>
                </pic:pic>
              </a:graphicData>
            </a:graphic>
          </wp:inline>
        </w:drawing>
      </w:r>
    </w:p>
    <w:p w:rsidR="006D6171" w:rsidRPr="00356FA1" w:rsidRDefault="006D6171" w:rsidP="009E68C5">
      <w:pPr>
        <w:ind w:right="72" w:firstLine="708"/>
        <w:jc w:val="both"/>
        <w:rPr>
          <w:sz w:val="22"/>
          <w:szCs w:val="22"/>
        </w:rPr>
      </w:pPr>
    </w:p>
    <w:p w:rsidR="002E01A2" w:rsidRPr="00356FA1" w:rsidRDefault="00C75473" w:rsidP="002E01A2">
      <w:pPr>
        <w:ind w:right="72" w:firstLine="708"/>
        <w:jc w:val="center"/>
        <w:rPr>
          <w:sz w:val="20"/>
          <w:szCs w:val="20"/>
        </w:rPr>
      </w:pPr>
      <w:r>
        <w:rPr>
          <w:sz w:val="20"/>
          <w:szCs w:val="20"/>
        </w:rPr>
        <w:t>1</w:t>
      </w:r>
      <w:r w:rsidR="001E579A">
        <w:rPr>
          <w:sz w:val="20"/>
          <w:szCs w:val="20"/>
        </w:rPr>
        <w:t>0</w:t>
      </w:r>
      <w:r w:rsidR="00931527" w:rsidRPr="00356FA1">
        <w:rPr>
          <w:sz w:val="20"/>
          <w:szCs w:val="20"/>
        </w:rPr>
        <w:t>. ábra</w:t>
      </w:r>
    </w:p>
    <w:p w:rsidR="00875BE8" w:rsidRPr="00B3751F" w:rsidRDefault="00931527" w:rsidP="00875BE8">
      <w:pPr>
        <w:jc w:val="both"/>
        <w:rPr>
          <w:sz w:val="22"/>
          <w:szCs w:val="22"/>
          <w:rPrChange w:id="15" w:author="Felhasználó" w:date="2019-04-03T14:36:00Z">
            <w:rPr>
              <w:sz w:val="22"/>
              <w:szCs w:val="22"/>
              <w:lang w:val="en-GB"/>
            </w:rPr>
          </w:rPrChange>
        </w:rPr>
      </w:pPr>
      <w:r w:rsidRPr="00356FA1">
        <w:rPr>
          <w:sz w:val="20"/>
          <w:szCs w:val="20"/>
        </w:rPr>
        <w:t xml:space="preserve"> E kísérlet a fül</w:t>
      </w:r>
      <w:r w:rsidR="00407F34" w:rsidRPr="00356FA1">
        <w:rPr>
          <w:sz w:val="20"/>
          <w:szCs w:val="20"/>
        </w:rPr>
        <w:t xml:space="preserve"> </w:t>
      </w:r>
      <w:r w:rsidRPr="00356FA1">
        <w:rPr>
          <w:sz w:val="20"/>
          <w:szCs w:val="20"/>
        </w:rPr>
        <w:t>halláson belüli</w:t>
      </w:r>
      <w:r w:rsidR="00407F34" w:rsidRPr="00356FA1">
        <w:rPr>
          <w:sz w:val="20"/>
          <w:szCs w:val="20"/>
        </w:rPr>
        <w:t xml:space="preserve"> időkülönbség iránti érzékenységét illusztrálja. A csövet úgy kopogtatják, hogy </w:t>
      </w:r>
      <w:r w:rsidR="00407F34" w:rsidRPr="00356FA1">
        <w:rPr>
          <w:position w:val="-10"/>
          <w:sz w:val="20"/>
          <w:szCs w:val="20"/>
        </w:rPr>
        <w:object w:dxaOrig="760" w:dyaOrig="340">
          <v:shape id="_x0000_i1031" type="#_x0000_t75" style="width:38.25pt;height:17.25pt" o:ole="">
            <v:imagedata r:id="rId32" o:title=""/>
          </v:shape>
          <o:OLEObject Type="Embed" ProgID="Equation.3" ShapeID="_x0000_i1031" DrawAspect="Content" ObjectID="_1615807979" r:id="rId33"/>
        </w:object>
      </w:r>
      <w:r w:rsidR="00407F34" w:rsidRPr="00356FA1">
        <w:rPr>
          <w:sz w:val="20"/>
          <w:szCs w:val="20"/>
        </w:rPr>
        <w:t xml:space="preserve"> azt eredményezi, hogy a hang középen jelenik meg. Amikor </w:t>
      </w:r>
      <w:r w:rsidR="00407F34" w:rsidRPr="00356FA1">
        <w:rPr>
          <w:position w:val="-10"/>
          <w:sz w:val="20"/>
          <w:szCs w:val="20"/>
        </w:rPr>
        <w:object w:dxaOrig="760" w:dyaOrig="340">
          <v:shape id="_x0000_i1032" type="#_x0000_t75" style="width:38.25pt;height:17.25pt" o:ole="">
            <v:imagedata r:id="rId34" o:title=""/>
          </v:shape>
          <o:OLEObject Type="Embed" ProgID="Equation.3" ShapeID="_x0000_i1032" DrawAspect="Content" ObjectID="_1615807980" r:id="rId35"/>
        </w:object>
      </w:r>
      <w:r w:rsidR="00407F34" w:rsidRPr="00356FA1">
        <w:rPr>
          <w:sz w:val="20"/>
          <w:szCs w:val="20"/>
        </w:rPr>
        <w:t>, a hang úgy hallatszik, mintha balról érkezne</w:t>
      </w:r>
      <w:r w:rsidR="00875BE8">
        <w:rPr>
          <w:sz w:val="20"/>
          <w:szCs w:val="20"/>
        </w:rPr>
        <w:t xml:space="preserve"> </w:t>
      </w:r>
      <w:r w:rsidR="00875BE8" w:rsidRPr="00B3751F">
        <w:rPr>
          <w:sz w:val="22"/>
          <w:szCs w:val="22"/>
          <w:rPrChange w:id="16" w:author="Felhasználó" w:date="2019-04-03T14:36:00Z">
            <w:rPr>
              <w:sz w:val="22"/>
              <w:szCs w:val="22"/>
              <w:lang w:val="en-GB"/>
            </w:rPr>
          </w:rPrChange>
        </w:rPr>
        <w:t xml:space="preserve">(Rossing, 1990). </w:t>
      </w:r>
    </w:p>
    <w:p w:rsidR="00931527" w:rsidRPr="00356FA1" w:rsidRDefault="00407F34" w:rsidP="002E01A2">
      <w:pPr>
        <w:ind w:right="72" w:firstLine="708"/>
        <w:jc w:val="center"/>
        <w:rPr>
          <w:sz w:val="20"/>
          <w:szCs w:val="20"/>
        </w:rPr>
      </w:pPr>
      <w:r w:rsidRPr="00356FA1">
        <w:rPr>
          <w:sz w:val="20"/>
          <w:szCs w:val="20"/>
        </w:rPr>
        <w:t>.</w:t>
      </w:r>
    </w:p>
    <w:p w:rsidR="00931527" w:rsidRPr="00356FA1" w:rsidRDefault="00931527" w:rsidP="002E01A2">
      <w:pPr>
        <w:ind w:right="72" w:firstLine="708"/>
        <w:jc w:val="center"/>
        <w:rPr>
          <w:sz w:val="20"/>
          <w:szCs w:val="20"/>
        </w:rPr>
      </w:pPr>
    </w:p>
    <w:p w:rsidR="00176229" w:rsidRPr="00356FA1" w:rsidRDefault="00722781" w:rsidP="009E68C5">
      <w:pPr>
        <w:ind w:right="72" w:firstLine="708"/>
        <w:jc w:val="both"/>
        <w:rPr>
          <w:sz w:val="22"/>
          <w:szCs w:val="22"/>
        </w:rPr>
      </w:pPr>
      <w:r w:rsidRPr="00356FA1">
        <w:rPr>
          <w:sz w:val="22"/>
          <w:szCs w:val="22"/>
        </w:rPr>
        <w:t>Magas frekvenciáknál (kb. 5000 Hz</w:t>
      </w:r>
      <w:r w:rsidR="001F6C33" w:rsidRPr="00356FA1">
        <w:rPr>
          <w:sz w:val="22"/>
          <w:szCs w:val="22"/>
        </w:rPr>
        <w:t xml:space="preserve">-nél, illetve afölött) </w:t>
      </w:r>
      <w:r w:rsidR="00FF495D" w:rsidRPr="00356FA1">
        <w:rPr>
          <w:sz w:val="22"/>
          <w:szCs w:val="22"/>
        </w:rPr>
        <w:t xml:space="preserve">a fülkagyló segít a hang lokalizálásában, különösen az elölről, vagy hátulról jövő hang megkülönböztetésében, mert egy kicsit nagyobb hatékonysággal vesz fel hangokat elölről. Néhány állatnak megvan az a képessége, hogy a hang felé tudja fordítani a fülét, az emberi lényeknek viszont az egész fejüket el kell fordítaniuk ahhoz, hogy megváltoztassák a fülkagyló orientációját. </w:t>
      </w:r>
    </w:p>
    <w:p w:rsidR="00702E61" w:rsidRDefault="00702E61" w:rsidP="001E579A">
      <w:pPr>
        <w:autoSpaceDE w:val="0"/>
        <w:autoSpaceDN w:val="0"/>
        <w:adjustRightInd w:val="0"/>
        <w:ind w:firstLine="708"/>
        <w:jc w:val="both"/>
      </w:pPr>
      <w:r w:rsidRPr="00356FA1">
        <w:rPr>
          <w:sz w:val="22"/>
          <w:szCs w:val="22"/>
        </w:rPr>
        <w:t>A hangnyomás átviteli függvénye (a hangforrástól a dobhártyáig) függ a</w:t>
      </w:r>
      <w:r w:rsidR="00BB1C73" w:rsidRPr="00356FA1">
        <w:rPr>
          <w:sz w:val="22"/>
          <w:szCs w:val="22"/>
        </w:rPr>
        <w:t xml:space="preserve"> </w:t>
      </w:r>
      <w:r w:rsidRPr="00356FA1">
        <w:rPr>
          <w:sz w:val="22"/>
          <w:szCs w:val="22"/>
        </w:rPr>
        <w:t xml:space="preserve">dobhártya impedanciától, a hallójárattól, a fülkagyló és a fej együttes hatásától. </w:t>
      </w:r>
      <w:r w:rsidR="007205BB" w:rsidRPr="00356FA1">
        <w:rPr>
          <w:sz w:val="22"/>
          <w:szCs w:val="22"/>
        </w:rPr>
        <w:t xml:space="preserve">Tehát az átviteli függvény a hang beesési irányától függően a fülkagyló, a fej, a váll frekvenciafüggő hatása miatt változik. </w:t>
      </w:r>
      <w:r w:rsidRPr="00356FA1">
        <w:rPr>
          <w:sz w:val="22"/>
          <w:szCs w:val="22"/>
        </w:rPr>
        <w:t>Azt az</w:t>
      </w:r>
      <w:r w:rsidR="00DE352A">
        <w:rPr>
          <w:sz w:val="22"/>
          <w:szCs w:val="22"/>
        </w:rPr>
        <w:t xml:space="preserve"> </w:t>
      </w:r>
      <w:r w:rsidRPr="00356FA1">
        <w:rPr>
          <w:sz w:val="22"/>
          <w:szCs w:val="22"/>
        </w:rPr>
        <w:t>átviteli függvényt, ami leírja az átvitelt különböző beesési irányokból a</w:t>
      </w:r>
      <w:r w:rsidR="00DE352A">
        <w:rPr>
          <w:sz w:val="22"/>
          <w:szCs w:val="22"/>
        </w:rPr>
        <w:t xml:space="preserve"> </w:t>
      </w:r>
      <w:r w:rsidRPr="00356FA1">
        <w:rPr>
          <w:sz w:val="22"/>
          <w:szCs w:val="22"/>
        </w:rPr>
        <w:t xml:space="preserve">hallójárat tetszőleges pontjáig (a </w:t>
      </w:r>
      <w:r w:rsidR="00DE352A">
        <w:rPr>
          <w:sz w:val="22"/>
          <w:szCs w:val="22"/>
        </w:rPr>
        <w:t>d</w:t>
      </w:r>
      <w:r w:rsidRPr="00356FA1">
        <w:rPr>
          <w:sz w:val="22"/>
          <w:szCs w:val="22"/>
        </w:rPr>
        <w:t xml:space="preserve">obhártyáig) a </w:t>
      </w:r>
      <w:r w:rsidRPr="00356FA1">
        <w:rPr>
          <w:i/>
          <w:iCs/>
          <w:sz w:val="22"/>
          <w:szCs w:val="22"/>
        </w:rPr>
        <w:t>külső fül komplex átviteli</w:t>
      </w:r>
      <w:r w:rsidR="00DE352A">
        <w:rPr>
          <w:i/>
          <w:iCs/>
          <w:sz w:val="22"/>
          <w:szCs w:val="22"/>
        </w:rPr>
        <w:t xml:space="preserve"> </w:t>
      </w:r>
      <w:r w:rsidRPr="00356FA1">
        <w:rPr>
          <w:i/>
          <w:iCs/>
          <w:sz w:val="22"/>
          <w:szCs w:val="22"/>
        </w:rPr>
        <w:t xml:space="preserve">függvényének </w:t>
      </w:r>
      <w:r w:rsidRPr="00356FA1">
        <w:rPr>
          <w:sz w:val="22"/>
          <w:szCs w:val="22"/>
        </w:rPr>
        <w:t>nevezzük. Ezen HRTF (Head Related Transfer Function)</w:t>
      </w:r>
      <w:r w:rsidR="00DE352A">
        <w:rPr>
          <w:sz w:val="22"/>
          <w:szCs w:val="22"/>
        </w:rPr>
        <w:t xml:space="preserve"> </w:t>
      </w:r>
      <w:r w:rsidRPr="00356FA1">
        <w:rPr>
          <w:sz w:val="22"/>
          <w:szCs w:val="22"/>
        </w:rPr>
        <w:t xml:space="preserve">függvényeket a fejhez rögzített koordináta-rendszerben mérjük </w:t>
      </w:r>
      <w:r w:rsidR="0046267D">
        <w:rPr>
          <w:sz w:val="22"/>
          <w:szCs w:val="22"/>
        </w:rPr>
        <w:t>(</w:t>
      </w:r>
      <w:r w:rsidR="0046267D">
        <w:t>Blauert J. 1997., Moller H., Sorensen M.F., Hammersol D., Jensen C.B., 1995.)</w:t>
      </w:r>
      <w:r w:rsidR="006C5CC9">
        <w:t>.</w:t>
      </w:r>
    </w:p>
    <w:p w:rsidR="00C75C70" w:rsidRDefault="00991B38" w:rsidP="006834B5">
      <w:pPr>
        <w:autoSpaceDE w:val="0"/>
        <w:autoSpaceDN w:val="0"/>
        <w:adjustRightInd w:val="0"/>
      </w:pPr>
      <w:r>
        <w:rPr>
          <w:rFonts w:ascii="TimesNewRoman" w:eastAsia="TimesNewRoman" w:cs="TimesNewRoman"/>
          <w:sz w:val="26"/>
          <w:szCs w:val="26"/>
        </w:rPr>
        <w:t>Ma m</w:t>
      </w:r>
      <w:r>
        <w:rPr>
          <w:rFonts w:ascii="TimesNewRoman" w:eastAsia="TimesNewRoman" w:cs="TimesNewRoman"/>
          <w:sz w:val="26"/>
          <w:szCs w:val="26"/>
        </w:rPr>
        <w:t>á</w:t>
      </w:r>
      <w:r>
        <w:rPr>
          <w:rFonts w:ascii="TimesNewRoman" w:eastAsia="TimesNewRoman" w:cs="TimesNewRoman"/>
          <w:sz w:val="26"/>
          <w:szCs w:val="26"/>
        </w:rPr>
        <w:t>r sz</w:t>
      </w:r>
      <w:r>
        <w:rPr>
          <w:rFonts w:ascii="TimesNewRoman" w:eastAsia="TimesNewRoman" w:cs="TimesNewRoman"/>
          <w:sz w:val="26"/>
          <w:szCs w:val="26"/>
        </w:rPr>
        <w:t>é</w:t>
      </w:r>
      <w:r>
        <w:rPr>
          <w:rFonts w:ascii="TimesNewRoman" w:eastAsia="TimesNewRoman" w:cs="TimesNewRoman"/>
          <w:sz w:val="26"/>
          <w:szCs w:val="26"/>
        </w:rPr>
        <w:t>les k</w:t>
      </w:r>
      <w:r>
        <w:rPr>
          <w:rFonts w:ascii="TimesNewRoman" w:eastAsia="TimesNewRoman" w:cs="TimesNewRoman"/>
          <w:sz w:val="26"/>
          <w:szCs w:val="26"/>
        </w:rPr>
        <w:t>ö</w:t>
      </w:r>
      <w:r>
        <w:rPr>
          <w:rFonts w:ascii="TimesNewRoman" w:eastAsia="TimesNewRoman" w:cs="TimesNewRoman"/>
          <w:sz w:val="26"/>
          <w:szCs w:val="26"/>
        </w:rPr>
        <w:t>rben haszn</w:t>
      </w:r>
      <w:r>
        <w:rPr>
          <w:rFonts w:ascii="TimesNewRoman" w:eastAsia="TimesNewRoman" w:cs="TimesNewRoman"/>
          <w:sz w:val="26"/>
          <w:szCs w:val="26"/>
        </w:rPr>
        <w:t>á</w:t>
      </w:r>
      <w:r>
        <w:rPr>
          <w:rFonts w:ascii="TimesNewRoman" w:eastAsia="TimesNewRoman" w:cs="TimesNewRoman"/>
          <w:sz w:val="26"/>
          <w:szCs w:val="26"/>
        </w:rPr>
        <w:t>lj</w:t>
      </w:r>
      <w:r>
        <w:rPr>
          <w:rFonts w:ascii="TimesNewRoman" w:eastAsia="TimesNewRoman" w:cs="TimesNewRoman"/>
          <w:sz w:val="26"/>
          <w:szCs w:val="26"/>
        </w:rPr>
        <w:t>á</w:t>
      </w:r>
      <w:r>
        <w:rPr>
          <w:rFonts w:ascii="TimesNewRoman" w:eastAsia="TimesNewRoman" w:cs="TimesNewRoman"/>
          <w:sz w:val="26"/>
          <w:szCs w:val="26"/>
        </w:rPr>
        <w:t>k</w:t>
      </w:r>
      <w:r w:rsidR="00C75C70">
        <w:rPr>
          <w:rFonts w:ascii="TimesNewRoman" w:eastAsia="TimesNewRoman" w:cs="TimesNewRoman"/>
          <w:sz w:val="26"/>
          <w:szCs w:val="26"/>
        </w:rPr>
        <w:t xml:space="preserve"> azt a binaur</w:t>
      </w:r>
      <w:r w:rsidR="00C75C70">
        <w:rPr>
          <w:rFonts w:ascii="TimesNewRoman" w:eastAsia="TimesNewRoman" w:cs="TimesNewRoman" w:hint="eastAsia"/>
          <w:sz w:val="26"/>
          <w:szCs w:val="26"/>
        </w:rPr>
        <w:t>á</w:t>
      </w:r>
      <w:r w:rsidR="00C75C70">
        <w:rPr>
          <w:rFonts w:ascii="TimesNewRoman" w:eastAsia="TimesNewRoman" w:cs="TimesNewRoman"/>
          <w:sz w:val="26"/>
          <w:szCs w:val="26"/>
        </w:rPr>
        <w:t>lis elven m</w:t>
      </w:r>
      <w:r w:rsidR="00C75C70">
        <w:rPr>
          <w:rFonts w:ascii="TimesNewRoman" w:eastAsia="TimesNewRoman" w:cs="TimesNewRoman" w:hint="eastAsia"/>
          <w:sz w:val="26"/>
          <w:szCs w:val="26"/>
        </w:rPr>
        <w:t>ű</w:t>
      </w:r>
      <w:r w:rsidR="00C75C70">
        <w:rPr>
          <w:rFonts w:ascii="TimesNewRoman" w:eastAsia="TimesNewRoman" w:cs="TimesNewRoman"/>
          <w:sz w:val="26"/>
          <w:szCs w:val="26"/>
        </w:rPr>
        <w:t>k</w:t>
      </w:r>
      <w:r w:rsidR="00C75C70">
        <w:rPr>
          <w:rFonts w:ascii="TimesNewRoman" w:eastAsia="TimesNewRoman" w:cs="TimesNewRoman" w:hint="eastAsia"/>
          <w:sz w:val="26"/>
          <w:szCs w:val="26"/>
        </w:rPr>
        <w:t>ö</w:t>
      </w:r>
      <w:r w:rsidR="00C75C70">
        <w:rPr>
          <w:rFonts w:ascii="TimesNewRoman" w:eastAsia="TimesNewRoman" w:cs="TimesNewRoman"/>
          <w:sz w:val="26"/>
          <w:szCs w:val="26"/>
        </w:rPr>
        <w:t>d</w:t>
      </w:r>
      <w:r w:rsidR="00C75C70">
        <w:rPr>
          <w:rFonts w:ascii="TimesNewRoman" w:eastAsia="TimesNewRoman" w:cs="TimesNewRoman" w:hint="eastAsia"/>
          <w:sz w:val="26"/>
          <w:szCs w:val="26"/>
        </w:rPr>
        <w:t>ő</w:t>
      </w:r>
      <w:r w:rsidR="00C75C70">
        <w:rPr>
          <w:rFonts w:ascii="TimesNewRoman" w:eastAsia="TimesNewRoman" w:cs="TimesNewRoman"/>
          <w:sz w:val="26"/>
          <w:szCs w:val="26"/>
        </w:rPr>
        <w:t xml:space="preserve"> elj</w:t>
      </w:r>
      <w:r w:rsidR="00C75C70">
        <w:rPr>
          <w:rFonts w:ascii="TimesNewRoman" w:eastAsia="TimesNewRoman" w:cs="TimesNewRoman" w:hint="eastAsia"/>
          <w:sz w:val="26"/>
          <w:szCs w:val="26"/>
        </w:rPr>
        <w:t>á</w:t>
      </w:r>
      <w:r w:rsidR="00C75C70">
        <w:rPr>
          <w:rFonts w:ascii="TimesNewRoman" w:eastAsia="TimesNewRoman" w:cs="TimesNewRoman"/>
          <w:sz w:val="26"/>
          <w:szCs w:val="26"/>
        </w:rPr>
        <w:t>r</w:t>
      </w:r>
      <w:r w:rsidR="00C75C70">
        <w:rPr>
          <w:rFonts w:ascii="TimesNewRoman" w:eastAsia="TimesNewRoman" w:cs="TimesNewRoman" w:hint="eastAsia"/>
          <w:sz w:val="26"/>
          <w:szCs w:val="26"/>
        </w:rPr>
        <w:t>á</w:t>
      </w:r>
      <w:r w:rsidR="00C75C70">
        <w:rPr>
          <w:rFonts w:ascii="TimesNewRoman" w:eastAsia="TimesNewRoman" w:cs="TimesNewRoman"/>
          <w:sz w:val="26"/>
          <w:szCs w:val="26"/>
        </w:rPr>
        <w:t>st, mely HRTF haszn</w:t>
      </w:r>
      <w:r w:rsidR="00C75C70">
        <w:rPr>
          <w:rFonts w:ascii="TimesNewRoman" w:eastAsia="TimesNewRoman" w:cs="TimesNewRoman" w:hint="eastAsia"/>
          <w:sz w:val="26"/>
          <w:szCs w:val="26"/>
        </w:rPr>
        <w:t>á</w:t>
      </w:r>
      <w:r w:rsidR="00C75C70">
        <w:rPr>
          <w:rFonts w:ascii="TimesNewRoman" w:eastAsia="TimesNewRoman" w:cs="TimesNewRoman"/>
          <w:sz w:val="26"/>
          <w:szCs w:val="26"/>
        </w:rPr>
        <w:t>lattal t</w:t>
      </w:r>
      <w:r w:rsidR="00C75C70">
        <w:rPr>
          <w:rFonts w:ascii="TimesNewRoman" w:eastAsia="TimesNewRoman" w:cs="TimesNewRoman" w:hint="eastAsia"/>
          <w:sz w:val="26"/>
          <w:szCs w:val="26"/>
        </w:rPr>
        <w:t>é</w:t>
      </w:r>
      <w:r w:rsidR="00C75C70">
        <w:rPr>
          <w:rFonts w:ascii="TimesNewRoman" w:eastAsia="TimesNewRoman" w:cs="TimesNewRoman"/>
          <w:sz w:val="26"/>
          <w:szCs w:val="26"/>
        </w:rPr>
        <w:t>rbeli hat</w:t>
      </w:r>
      <w:r w:rsidR="00C75C70">
        <w:rPr>
          <w:rFonts w:ascii="TimesNewRoman" w:eastAsia="TimesNewRoman" w:cs="TimesNewRoman" w:hint="eastAsia"/>
          <w:sz w:val="26"/>
          <w:szCs w:val="26"/>
        </w:rPr>
        <w:t>á</w:t>
      </w:r>
      <w:r w:rsidR="00C75C70">
        <w:rPr>
          <w:rFonts w:ascii="TimesNewRoman" w:eastAsia="TimesNewRoman" w:cs="TimesNewRoman"/>
          <w:sz w:val="26"/>
          <w:szCs w:val="26"/>
        </w:rPr>
        <w:t>sokat hoz l</w:t>
      </w:r>
      <w:r w:rsidR="00C75C70">
        <w:rPr>
          <w:rFonts w:ascii="TimesNewRoman" w:eastAsia="TimesNewRoman" w:cs="TimesNewRoman" w:hint="eastAsia"/>
          <w:sz w:val="26"/>
          <w:szCs w:val="26"/>
        </w:rPr>
        <w:t>é</w:t>
      </w:r>
      <w:r w:rsidR="00C75C70">
        <w:rPr>
          <w:rFonts w:ascii="TimesNewRoman" w:eastAsia="TimesNewRoman" w:cs="TimesNewRoman"/>
          <w:sz w:val="26"/>
          <w:szCs w:val="26"/>
        </w:rPr>
        <w:t xml:space="preserve">tre. A </w:t>
      </w:r>
      <w:r w:rsidR="00C75C70">
        <w:rPr>
          <w:rFonts w:ascii="TimesNewRoman,Italic" w:eastAsia="TimesNewRoman" w:hAnsi="TimesNewRoman,Italic" w:cs="TimesNewRoman,Italic"/>
          <w:i/>
          <w:iCs/>
          <w:sz w:val="26"/>
          <w:szCs w:val="26"/>
        </w:rPr>
        <w:t xml:space="preserve">Convolvotron </w:t>
      </w:r>
      <w:r w:rsidR="00C75C70">
        <w:rPr>
          <w:rFonts w:ascii="TimesNewRoman" w:eastAsia="TimesNewRoman" w:cs="TimesNewRoman"/>
          <w:sz w:val="26"/>
          <w:szCs w:val="26"/>
        </w:rPr>
        <w:t>k</w:t>
      </w:r>
      <w:r w:rsidR="00C75C70">
        <w:rPr>
          <w:rFonts w:ascii="TimesNewRoman" w:eastAsia="TimesNewRoman" w:cs="TimesNewRoman" w:hint="eastAsia"/>
          <w:sz w:val="26"/>
          <w:szCs w:val="26"/>
        </w:rPr>
        <w:t>é</w:t>
      </w:r>
      <w:r w:rsidR="00C75C70">
        <w:rPr>
          <w:rFonts w:ascii="TimesNewRoman" w:eastAsia="TimesNewRoman" w:cs="TimesNewRoman"/>
          <w:sz w:val="26"/>
          <w:szCs w:val="26"/>
        </w:rPr>
        <w:t>t konvol</w:t>
      </w:r>
      <w:r w:rsidR="00C75C70">
        <w:rPr>
          <w:rFonts w:ascii="TimesNewRoman" w:eastAsia="TimesNewRoman" w:cs="TimesNewRoman" w:hint="eastAsia"/>
          <w:sz w:val="26"/>
          <w:szCs w:val="26"/>
        </w:rPr>
        <w:t>ú</w:t>
      </w:r>
      <w:r w:rsidR="00C75C70">
        <w:rPr>
          <w:rFonts w:ascii="TimesNewRoman" w:eastAsia="TimesNewRoman" w:cs="TimesNewRoman"/>
          <w:sz w:val="26"/>
          <w:szCs w:val="26"/>
        </w:rPr>
        <w:t>ci</w:t>
      </w:r>
      <w:r w:rsidR="00C75C70">
        <w:rPr>
          <w:rFonts w:ascii="TimesNewRoman" w:eastAsia="TimesNewRoman" w:cs="TimesNewRoman" w:hint="eastAsia"/>
          <w:sz w:val="26"/>
          <w:szCs w:val="26"/>
        </w:rPr>
        <w:t>ó</w:t>
      </w:r>
      <w:r w:rsidR="00C75C70">
        <w:rPr>
          <w:rFonts w:ascii="TimesNewRoman" w:eastAsia="TimesNewRoman" w:cs="TimesNewRoman"/>
          <w:sz w:val="26"/>
          <w:szCs w:val="26"/>
        </w:rPr>
        <w:t>s egys</w:t>
      </w:r>
      <w:r w:rsidR="00C75C70">
        <w:rPr>
          <w:rFonts w:ascii="TimesNewRoman" w:eastAsia="TimesNewRoman" w:cs="TimesNewRoman" w:hint="eastAsia"/>
          <w:sz w:val="26"/>
          <w:szCs w:val="26"/>
        </w:rPr>
        <w:t>é</w:t>
      </w:r>
      <w:r w:rsidR="00C75C70">
        <w:rPr>
          <w:rFonts w:ascii="TimesNewRoman" w:eastAsia="TimesNewRoman" w:cs="TimesNewRoman"/>
          <w:sz w:val="26"/>
          <w:szCs w:val="26"/>
        </w:rPr>
        <w:t>ggel rendelkezik: mindk</w:t>
      </w:r>
      <w:r w:rsidR="00C75C70">
        <w:rPr>
          <w:rFonts w:ascii="TimesNewRoman" w:eastAsia="TimesNewRoman" w:cs="TimesNewRoman" w:hint="eastAsia"/>
          <w:sz w:val="26"/>
          <w:szCs w:val="26"/>
        </w:rPr>
        <w:t>é</w:t>
      </w:r>
      <w:r w:rsidR="00C75C70">
        <w:rPr>
          <w:rFonts w:ascii="TimesNewRoman" w:eastAsia="TimesNewRoman" w:cs="TimesNewRoman"/>
          <w:sz w:val="26"/>
          <w:szCs w:val="26"/>
        </w:rPr>
        <w:t>t f</w:t>
      </w:r>
      <w:r w:rsidR="00C75C70">
        <w:rPr>
          <w:rFonts w:ascii="TimesNewRoman" w:eastAsia="TimesNewRoman" w:cs="TimesNewRoman" w:hint="eastAsia"/>
          <w:sz w:val="26"/>
          <w:szCs w:val="26"/>
        </w:rPr>
        <w:t>ü</w:t>
      </w:r>
      <w:r w:rsidR="00C75C70">
        <w:rPr>
          <w:rFonts w:ascii="TimesNewRoman" w:eastAsia="TimesNewRoman" w:cs="TimesNewRoman"/>
          <w:sz w:val="26"/>
          <w:szCs w:val="26"/>
        </w:rPr>
        <w:t>l sz</w:t>
      </w:r>
      <w:r w:rsidR="00C75C70">
        <w:rPr>
          <w:rFonts w:ascii="TimesNewRoman" w:eastAsia="TimesNewRoman" w:cs="TimesNewRoman" w:hint="eastAsia"/>
          <w:sz w:val="26"/>
          <w:szCs w:val="26"/>
        </w:rPr>
        <w:t>á</w:t>
      </w:r>
      <w:r w:rsidR="00C75C70">
        <w:rPr>
          <w:rFonts w:ascii="TimesNewRoman" w:eastAsia="TimesNewRoman" w:cs="TimesNewRoman"/>
          <w:sz w:val="26"/>
          <w:szCs w:val="26"/>
        </w:rPr>
        <w:t>m</w:t>
      </w:r>
      <w:r w:rsidR="00C75C70">
        <w:rPr>
          <w:rFonts w:ascii="TimesNewRoman" w:eastAsia="TimesNewRoman" w:cs="TimesNewRoman" w:hint="eastAsia"/>
          <w:sz w:val="26"/>
          <w:szCs w:val="26"/>
        </w:rPr>
        <w:t>á</w:t>
      </w:r>
      <w:r w:rsidR="00C75C70">
        <w:rPr>
          <w:rFonts w:ascii="TimesNewRoman" w:eastAsia="TimesNewRoman" w:cs="TimesNewRoman"/>
          <w:sz w:val="26"/>
          <w:szCs w:val="26"/>
        </w:rPr>
        <w:t>ra el</w:t>
      </w:r>
      <w:r w:rsidR="00C75C70">
        <w:rPr>
          <w:rFonts w:ascii="TimesNewRoman" w:eastAsia="TimesNewRoman" w:cs="TimesNewRoman" w:hint="eastAsia"/>
          <w:sz w:val="26"/>
          <w:szCs w:val="26"/>
        </w:rPr>
        <w:t>őá</w:t>
      </w:r>
      <w:r w:rsidR="00C75C70">
        <w:rPr>
          <w:rFonts w:ascii="TimesNewRoman" w:eastAsia="TimesNewRoman" w:cs="TimesNewRoman"/>
          <w:sz w:val="26"/>
          <w:szCs w:val="26"/>
        </w:rPr>
        <w:t>ll</w:t>
      </w:r>
      <w:r w:rsidR="00C75C70">
        <w:rPr>
          <w:rFonts w:ascii="TimesNewRoman" w:eastAsia="TimesNewRoman" w:cs="TimesNewRoman" w:hint="eastAsia"/>
          <w:sz w:val="26"/>
          <w:szCs w:val="26"/>
        </w:rPr>
        <w:t>í</w:t>
      </w:r>
      <w:r w:rsidR="00C75C70">
        <w:rPr>
          <w:rFonts w:ascii="TimesNewRoman" w:eastAsia="TimesNewRoman" w:cs="TimesNewRoman"/>
          <w:sz w:val="26"/>
          <w:szCs w:val="26"/>
        </w:rPr>
        <w:t>tja ugyanazon bemen</w:t>
      </w:r>
      <w:r w:rsidR="00C75C70">
        <w:rPr>
          <w:rFonts w:ascii="TimesNewRoman" w:eastAsia="TimesNewRoman" w:cs="TimesNewRoman" w:hint="eastAsia"/>
          <w:sz w:val="26"/>
          <w:szCs w:val="26"/>
        </w:rPr>
        <w:t>ő</w:t>
      </w:r>
      <w:r w:rsidR="00C75C70">
        <w:rPr>
          <w:rFonts w:ascii="TimesNewRoman" w:eastAsia="TimesNewRoman" w:cs="TimesNewRoman"/>
          <w:sz w:val="26"/>
          <w:szCs w:val="26"/>
        </w:rPr>
        <w:t xml:space="preserve"> jel </w:t>
      </w:r>
      <w:r w:rsidR="00C75C70">
        <w:rPr>
          <w:rFonts w:ascii="TimesNewRoman" w:eastAsia="TimesNewRoman" w:cs="TimesNewRoman" w:hint="eastAsia"/>
          <w:sz w:val="26"/>
          <w:szCs w:val="26"/>
        </w:rPr>
        <w:t>é</w:t>
      </w:r>
      <w:r w:rsidR="00C75C70">
        <w:rPr>
          <w:rFonts w:ascii="TimesNewRoman" w:eastAsia="TimesNewRoman" w:cs="TimesNewRoman"/>
          <w:sz w:val="26"/>
          <w:szCs w:val="26"/>
        </w:rPr>
        <w:t>s az adott f</w:t>
      </w:r>
      <w:r w:rsidR="00C75C70">
        <w:rPr>
          <w:rFonts w:ascii="TimesNewRoman" w:eastAsia="TimesNewRoman" w:cs="TimesNewRoman" w:hint="eastAsia"/>
          <w:sz w:val="26"/>
          <w:szCs w:val="26"/>
        </w:rPr>
        <w:t>ü</w:t>
      </w:r>
      <w:r w:rsidR="00C75C70">
        <w:rPr>
          <w:rFonts w:ascii="TimesNewRoman" w:eastAsia="TimesNewRoman" w:cs="TimesNewRoman"/>
          <w:sz w:val="26"/>
          <w:szCs w:val="26"/>
        </w:rPr>
        <w:t>lh</w:t>
      </w:r>
      <w:r w:rsidR="00C75C70">
        <w:rPr>
          <w:rFonts w:ascii="TimesNewRoman" w:eastAsia="TimesNewRoman" w:cs="TimesNewRoman" w:hint="eastAsia"/>
          <w:sz w:val="26"/>
          <w:szCs w:val="26"/>
        </w:rPr>
        <w:t>ö</w:t>
      </w:r>
      <w:r w:rsidR="00C75C70">
        <w:rPr>
          <w:rFonts w:ascii="TimesNewRoman" w:eastAsia="TimesNewRoman" w:cs="TimesNewRoman"/>
          <w:sz w:val="26"/>
          <w:szCs w:val="26"/>
        </w:rPr>
        <w:t>z tartoz</w:t>
      </w:r>
      <w:r w:rsidR="00C75C70">
        <w:rPr>
          <w:rFonts w:ascii="TimesNewRoman" w:eastAsia="TimesNewRoman" w:cs="TimesNewRoman" w:hint="eastAsia"/>
          <w:sz w:val="26"/>
          <w:szCs w:val="26"/>
        </w:rPr>
        <w:t>ó</w:t>
      </w:r>
      <w:r w:rsidR="00C75C70">
        <w:rPr>
          <w:rFonts w:ascii="TimesNewRoman" w:eastAsia="TimesNewRoman" w:cs="TimesNewRoman"/>
          <w:sz w:val="26"/>
          <w:szCs w:val="26"/>
        </w:rPr>
        <w:t xml:space="preserve"> (v</w:t>
      </w:r>
      <w:r w:rsidR="00C75C70">
        <w:rPr>
          <w:rFonts w:ascii="TimesNewRoman" w:eastAsia="TimesNewRoman" w:cs="TimesNewRoman" w:hint="eastAsia"/>
          <w:sz w:val="26"/>
          <w:szCs w:val="26"/>
        </w:rPr>
        <w:t>é</w:t>
      </w:r>
      <w:r w:rsidR="00C75C70">
        <w:rPr>
          <w:rFonts w:ascii="TimesNewRoman" w:eastAsia="TimesNewRoman" w:cs="TimesNewRoman"/>
          <w:sz w:val="26"/>
          <w:szCs w:val="26"/>
        </w:rPr>
        <w:t xml:space="preserve">ges) HRIR </w:t>
      </w:r>
      <w:r>
        <w:rPr>
          <w:rFonts w:ascii="TimesNewRoman" w:eastAsia="TimesNewRoman" w:cs="TimesNewRoman"/>
          <w:sz w:val="26"/>
          <w:szCs w:val="26"/>
        </w:rPr>
        <w:t>(Head Related Impulse Respons)</w:t>
      </w:r>
      <w:r w:rsidR="00C75C70">
        <w:rPr>
          <w:rFonts w:ascii="TimesNewRoman" w:eastAsia="TimesNewRoman" w:cs="TimesNewRoman"/>
          <w:sz w:val="26"/>
          <w:szCs w:val="26"/>
        </w:rPr>
        <w:t>f</w:t>
      </w:r>
      <w:r w:rsidR="00C75C70">
        <w:rPr>
          <w:rFonts w:ascii="TimesNewRoman" w:eastAsia="TimesNewRoman" w:cs="TimesNewRoman" w:hint="eastAsia"/>
          <w:sz w:val="26"/>
          <w:szCs w:val="26"/>
        </w:rPr>
        <w:t>ü</w:t>
      </w:r>
      <w:r w:rsidR="00C75C70">
        <w:rPr>
          <w:rFonts w:ascii="TimesNewRoman" w:eastAsia="TimesNewRoman" w:cs="TimesNewRoman"/>
          <w:sz w:val="26"/>
          <w:szCs w:val="26"/>
        </w:rPr>
        <w:t>ggv</w:t>
      </w:r>
      <w:r w:rsidR="00C75C70">
        <w:rPr>
          <w:rFonts w:ascii="TimesNewRoman" w:eastAsia="TimesNewRoman" w:cs="TimesNewRoman" w:hint="eastAsia"/>
          <w:sz w:val="26"/>
          <w:szCs w:val="26"/>
        </w:rPr>
        <w:t>é</w:t>
      </w:r>
      <w:r w:rsidR="00C75C70">
        <w:rPr>
          <w:rFonts w:ascii="TimesNewRoman" w:eastAsia="TimesNewRoman" w:cs="TimesNewRoman"/>
          <w:sz w:val="26"/>
          <w:szCs w:val="26"/>
        </w:rPr>
        <w:t>ny konvol</w:t>
      </w:r>
      <w:r w:rsidR="00C75C70">
        <w:rPr>
          <w:rFonts w:ascii="TimesNewRoman" w:eastAsia="TimesNewRoman" w:cs="TimesNewRoman" w:hint="eastAsia"/>
          <w:sz w:val="26"/>
          <w:szCs w:val="26"/>
        </w:rPr>
        <w:t>ú</w:t>
      </w:r>
      <w:r w:rsidR="00C75C70">
        <w:rPr>
          <w:rFonts w:ascii="TimesNewRoman" w:eastAsia="TimesNewRoman" w:cs="TimesNewRoman"/>
          <w:sz w:val="26"/>
          <w:szCs w:val="26"/>
        </w:rPr>
        <w:t>ci</w:t>
      </w:r>
      <w:r w:rsidR="00C75C70">
        <w:rPr>
          <w:rFonts w:ascii="TimesNewRoman" w:eastAsia="TimesNewRoman" w:cs="TimesNewRoman" w:hint="eastAsia"/>
          <w:sz w:val="26"/>
          <w:szCs w:val="26"/>
        </w:rPr>
        <w:t>ó</w:t>
      </w:r>
      <w:r w:rsidR="00C75C70">
        <w:rPr>
          <w:rFonts w:ascii="TimesNewRoman" w:eastAsia="TimesNewRoman" w:cs="TimesNewRoman"/>
          <w:sz w:val="26"/>
          <w:szCs w:val="26"/>
        </w:rPr>
        <w:t>j</w:t>
      </w:r>
      <w:r w:rsidR="00C75C70">
        <w:rPr>
          <w:rFonts w:ascii="TimesNewRoman" w:eastAsia="TimesNewRoman" w:cs="TimesNewRoman" w:hint="eastAsia"/>
          <w:sz w:val="26"/>
          <w:szCs w:val="26"/>
        </w:rPr>
        <w:t>á</w:t>
      </w:r>
      <w:r w:rsidR="00C75C70">
        <w:rPr>
          <w:rFonts w:ascii="TimesNewRoman" w:eastAsia="TimesNewRoman" w:cs="TimesNewRoman"/>
          <w:sz w:val="26"/>
          <w:szCs w:val="26"/>
        </w:rPr>
        <w:t>t. Ez ut</w:t>
      </w:r>
      <w:r w:rsidR="00C75C70">
        <w:rPr>
          <w:rFonts w:ascii="TimesNewRoman" w:eastAsia="TimesNewRoman" w:cs="TimesNewRoman" w:hint="eastAsia"/>
          <w:sz w:val="26"/>
          <w:szCs w:val="26"/>
        </w:rPr>
        <w:t>ó</w:t>
      </w:r>
      <w:r w:rsidR="00C75C70">
        <w:rPr>
          <w:rFonts w:ascii="TimesNewRoman" w:eastAsia="TimesNewRoman" w:cs="TimesNewRoman"/>
          <w:sz w:val="26"/>
          <w:szCs w:val="26"/>
        </w:rPr>
        <w:t>bbit egy t</w:t>
      </w:r>
      <w:r w:rsidR="00C75C70">
        <w:rPr>
          <w:rFonts w:ascii="TimesNewRoman" w:eastAsia="TimesNewRoman" w:cs="TimesNewRoman" w:hint="eastAsia"/>
          <w:sz w:val="26"/>
          <w:szCs w:val="26"/>
        </w:rPr>
        <w:t>á</w:t>
      </w:r>
      <w:r w:rsidR="00C75C70">
        <w:rPr>
          <w:rFonts w:ascii="TimesNewRoman" w:eastAsia="TimesNewRoman" w:cs="TimesNewRoman"/>
          <w:sz w:val="26"/>
          <w:szCs w:val="26"/>
        </w:rPr>
        <w:t>bl</w:t>
      </w:r>
      <w:r w:rsidR="00C75C70">
        <w:rPr>
          <w:rFonts w:ascii="TimesNewRoman" w:eastAsia="TimesNewRoman" w:cs="TimesNewRoman" w:hint="eastAsia"/>
          <w:sz w:val="26"/>
          <w:szCs w:val="26"/>
        </w:rPr>
        <w:t>á</w:t>
      </w:r>
      <w:r w:rsidR="00C75C70">
        <w:rPr>
          <w:rFonts w:ascii="TimesNewRoman" w:eastAsia="TimesNewRoman" w:cs="TimesNewRoman"/>
          <w:sz w:val="26"/>
          <w:szCs w:val="26"/>
        </w:rPr>
        <w:t>zatb</w:t>
      </w:r>
      <w:r w:rsidR="00C75C70">
        <w:rPr>
          <w:rFonts w:ascii="TimesNewRoman" w:eastAsia="TimesNewRoman" w:cs="TimesNewRoman" w:hint="eastAsia"/>
          <w:sz w:val="26"/>
          <w:szCs w:val="26"/>
        </w:rPr>
        <w:t>ó</w:t>
      </w:r>
      <w:r>
        <w:rPr>
          <w:rFonts w:ascii="TimesNewRoman" w:eastAsia="TimesNewRoman" w:cs="TimesNewRoman"/>
          <w:sz w:val="26"/>
          <w:szCs w:val="26"/>
        </w:rPr>
        <w:t xml:space="preserve">l nyeri. </w:t>
      </w:r>
      <w:r w:rsidR="00C75C70">
        <w:rPr>
          <w:rFonts w:ascii="TimesNewRoman" w:eastAsia="TimesNewRoman" w:cs="TimesNewRoman"/>
          <w:sz w:val="26"/>
          <w:szCs w:val="26"/>
        </w:rPr>
        <w:t>Ha a HRIR f</w:t>
      </w:r>
      <w:r w:rsidR="00C75C70">
        <w:rPr>
          <w:rFonts w:ascii="TimesNewRoman" w:eastAsia="TimesNewRoman" w:cs="TimesNewRoman" w:hint="eastAsia"/>
          <w:sz w:val="26"/>
          <w:szCs w:val="26"/>
        </w:rPr>
        <w:t>ü</w:t>
      </w:r>
      <w:r w:rsidR="00C75C70">
        <w:rPr>
          <w:rFonts w:ascii="TimesNewRoman" w:eastAsia="TimesNewRoman" w:cs="TimesNewRoman"/>
          <w:sz w:val="26"/>
          <w:szCs w:val="26"/>
        </w:rPr>
        <w:t>ggv</w:t>
      </w:r>
      <w:r w:rsidR="00C75C70">
        <w:rPr>
          <w:rFonts w:ascii="TimesNewRoman" w:eastAsia="TimesNewRoman" w:cs="TimesNewRoman" w:hint="eastAsia"/>
          <w:sz w:val="26"/>
          <w:szCs w:val="26"/>
        </w:rPr>
        <w:t>é</w:t>
      </w:r>
      <w:r w:rsidR="00C75C70">
        <w:rPr>
          <w:rFonts w:ascii="TimesNewRoman" w:eastAsia="TimesNewRoman" w:cs="TimesNewRoman"/>
          <w:sz w:val="26"/>
          <w:szCs w:val="26"/>
        </w:rPr>
        <w:t>nyek megfelel</w:t>
      </w:r>
      <w:r w:rsidR="00C75C70">
        <w:rPr>
          <w:rFonts w:ascii="TimesNewRoman" w:eastAsia="TimesNewRoman" w:cs="TimesNewRoman" w:hint="eastAsia"/>
          <w:sz w:val="26"/>
          <w:szCs w:val="26"/>
        </w:rPr>
        <w:t>ő</w:t>
      </w:r>
      <w:r w:rsidR="00C75C70">
        <w:rPr>
          <w:rFonts w:ascii="TimesNewRoman" w:eastAsia="TimesNewRoman" w:cs="TimesNewRoman"/>
          <w:sz w:val="26"/>
          <w:szCs w:val="26"/>
        </w:rPr>
        <w:t>ek, szinte teljes</w:t>
      </w:r>
      <w:r>
        <w:rPr>
          <w:rFonts w:ascii="TimesNewRoman" w:eastAsia="TimesNewRoman" w:cs="TimesNewRoman"/>
          <w:sz w:val="26"/>
          <w:szCs w:val="26"/>
        </w:rPr>
        <w:t xml:space="preserve"> </w:t>
      </w:r>
      <w:r w:rsidR="00C75C70">
        <w:rPr>
          <w:rFonts w:ascii="TimesNewRoman" w:eastAsia="TimesNewRoman" w:cs="TimesNewRoman"/>
          <w:sz w:val="26"/>
          <w:szCs w:val="26"/>
        </w:rPr>
        <w:t>t</w:t>
      </w:r>
      <w:r w:rsidR="00C75C70">
        <w:rPr>
          <w:rFonts w:ascii="TimesNewRoman" w:eastAsia="TimesNewRoman" w:cs="TimesNewRoman" w:hint="eastAsia"/>
          <w:sz w:val="26"/>
          <w:szCs w:val="26"/>
        </w:rPr>
        <w:t>é</w:t>
      </w:r>
      <w:r w:rsidR="00C75C70">
        <w:rPr>
          <w:rFonts w:ascii="TimesNewRoman" w:eastAsia="TimesNewRoman" w:cs="TimesNewRoman"/>
          <w:sz w:val="26"/>
          <w:szCs w:val="26"/>
        </w:rPr>
        <w:t>rbeli inform</w:t>
      </w:r>
      <w:r w:rsidR="00C75C70">
        <w:rPr>
          <w:rFonts w:ascii="TimesNewRoman" w:eastAsia="TimesNewRoman" w:cs="TimesNewRoman" w:hint="eastAsia"/>
          <w:sz w:val="26"/>
          <w:szCs w:val="26"/>
        </w:rPr>
        <w:t>á</w:t>
      </w:r>
      <w:r w:rsidR="00C75C70">
        <w:rPr>
          <w:rFonts w:ascii="TimesNewRoman" w:eastAsia="TimesNewRoman" w:cs="TimesNewRoman"/>
          <w:sz w:val="26"/>
          <w:szCs w:val="26"/>
        </w:rPr>
        <w:t>ci</w:t>
      </w:r>
      <w:r w:rsidR="00C75C70">
        <w:rPr>
          <w:rFonts w:ascii="TimesNewRoman" w:eastAsia="TimesNewRoman" w:cs="TimesNewRoman" w:hint="eastAsia"/>
          <w:sz w:val="26"/>
          <w:szCs w:val="26"/>
        </w:rPr>
        <w:t>ó</w:t>
      </w:r>
      <w:r w:rsidR="00C75C70">
        <w:rPr>
          <w:rFonts w:ascii="TimesNewRoman" w:eastAsia="TimesNewRoman" w:cs="TimesNewRoman"/>
          <w:sz w:val="26"/>
          <w:szCs w:val="26"/>
        </w:rPr>
        <w:t>tartalmat kapnak a jelek (t</w:t>
      </w:r>
      <w:r w:rsidR="00C75C70">
        <w:rPr>
          <w:rFonts w:ascii="TimesNewRoman" w:eastAsia="TimesNewRoman" w:cs="TimesNewRoman" w:hint="eastAsia"/>
          <w:sz w:val="26"/>
          <w:szCs w:val="26"/>
        </w:rPr>
        <w:t>ö</w:t>
      </w:r>
      <w:r w:rsidR="00C75C70">
        <w:rPr>
          <w:rFonts w:ascii="TimesNewRoman" w:eastAsia="TimesNewRoman" w:cs="TimesNewRoman"/>
          <w:sz w:val="26"/>
          <w:szCs w:val="26"/>
        </w:rPr>
        <w:t>k</w:t>
      </w:r>
      <w:r w:rsidR="00C75C70">
        <w:rPr>
          <w:rFonts w:ascii="TimesNewRoman" w:eastAsia="TimesNewRoman" w:cs="TimesNewRoman" w:hint="eastAsia"/>
          <w:sz w:val="26"/>
          <w:szCs w:val="26"/>
        </w:rPr>
        <w:t>é</w:t>
      </w:r>
      <w:r w:rsidR="00C75C70">
        <w:rPr>
          <w:rFonts w:ascii="TimesNewRoman" w:eastAsia="TimesNewRoman" w:cs="TimesNewRoman"/>
          <w:sz w:val="26"/>
          <w:szCs w:val="26"/>
        </w:rPr>
        <w:t>letes lokaliz</w:t>
      </w:r>
      <w:r w:rsidR="00C75C70">
        <w:rPr>
          <w:rFonts w:ascii="TimesNewRoman" w:eastAsia="TimesNewRoman" w:cs="TimesNewRoman" w:hint="eastAsia"/>
          <w:sz w:val="26"/>
          <w:szCs w:val="26"/>
        </w:rPr>
        <w:t>á</w:t>
      </w:r>
      <w:r w:rsidR="00C75C70">
        <w:rPr>
          <w:rFonts w:ascii="TimesNewRoman" w:eastAsia="TimesNewRoman" w:cs="TimesNewRoman"/>
          <w:sz w:val="26"/>
          <w:szCs w:val="26"/>
        </w:rPr>
        <w:t>ci</w:t>
      </w:r>
      <w:r w:rsidR="00C75C70">
        <w:rPr>
          <w:rFonts w:ascii="TimesNewRoman" w:eastAsia="TimesNewRoman" w:cs="TimesNewRoman" w:hint="eastAsia"/>
          <w:sz w:val="26"/>
          <w:szCs w:val="26"/>
        </w:rPr>
        <w:t>ó</w:t>
      </w:r>
      <w:r w:rsidR="00C75C70">
        <w:rPr>
          <w:rFonts w:ascii="TimesNewRoman" w:eastAsia="TimesNewRoman" w:cs="TimesNewRoman"/>
          <w:sz w:val="26"/>
          <w:szCs w:val="26"/>
        </w:rPr>
        <w:t>). A t</w:t>
      </w:r>
      <w:r w:rsidR="00C75C70">
        <w:rPr>
          <w:rFonts w:ascii="TimesNewRoman" w:eastAsia="TimesNewRoman" w:cs="TimesNewRoman" w:hint="eastAsia"/>
          <w:sz w:val="26"/>
          <w:szCs w:val="26"/>
        </w:rPr>
        <w:t>á</w:t>
      </w:r>
      <w:r w:rsidR="00C75C70">
        <w:rPr>
          <w:rFonts w:ascii="TimesNewRoman" w:eastAsia="TimesNewRoman" w:cs="TimesNewRoman"/>
          <w:sz w:val="26"/>
          <w:szCs w:val="26"/>
        </w:rPr>
        <w:t>rolt HRIR</w:t>
      </w:r>
      <w:r>
        <w:rPr>
          <w:rFonts w:ascii="TimesNewRoman" w:eastAsia="TimesNewRoman" w:cs="TimesNewRoman"/>
          <w:sz w:val="26"/>
          <w:szCs w:val="26"/>
        </w:rPr>
        <w:t xml:space="preserve"> </w:t>
      </w:r>
      <w:r w:rsidR="00C75C70">
        <w:rPr>
          <w:rFonts w:ascii="TimesNewRoman" w:eastAsia="TimesNewRoman" w:cs="TimesNewRoman"/>
          <w:sz w:val="26"/>
          <w:szCs w:val="26"/>
        </w:rPr>
        <w:t>sz</w:t>
      </w:r>
      <w:r w:rsidR="00C75C70">
        <w:rPr>
          <w:rFonts w:ascii="TimesNewRoman" w:eastAsia="TimesNewRoman" w:cs="TimesNewRoman" w:hint="eastAsia"/>
          <w:sz w:val="26"/>
          <w:szCs w:val="26"/>
        </w:rPr>
        <w:t>á</w:t>
      </w:r>
      <w:r w:rsidR="00C75C70">
        <w:rPr>
          <w:rFonts w:ascii="TimesNewRoman" w:eastAsia="TimesNewRoman" w:cs="TimesNewRoman"/>
          <w:sz w:val="26"/>
          <w:szCs w:val="26"/>
        </w:rPr>
        <w:t>m</w:t>
      </w:r>
      <w:r w:rsidR="00C75C70">
        <w:rPr>
          <w:rFonts w:ascii="TimesNewRoman" w:eastAsia="TimesNewRoman" w:cs="TimesNewRoman" w:hint="eastAsia"/>
          <w:sz w:val="26"/>
          <w:szCs w:val="26"/>
        </w:rPr>
        <w:t>á</w:t>
      </w:r>
      <w:r w:rsidR="00C75C70">
        <w:rPr>
          <w:rFonts w:ascii="TimesNewRoman" w:eastAsia="TimesNewRoman" w:cs="TimesNewRoman"/>
          <w:sz w:val="26"/>
          <w:szCs w:val="26"/>
        </w:rPr>
        <w:t>t reduk</w:t>
      </w:r>
      <w:r w:rsidR="00C75C70">
        <w:rPr>
          <w:rFonts w:ascii="TimesNewRoman" w:eastAsia="TimesNewRoman" w:cs="TimesNewRoman" w:hint="eastAsia"/>
          <w:sz w:val="26"/>
          <w:szCs w:val="26"/>
        </w:rPr>
        <w:t>á</w:t>
      </w:r>
      <w:r w:rsidR="00C75C70">
        <w:rPr>
          <w:rFonts w:ascii="TimesNewRoman" w:eastAsia="TimesNewRoman" w:cs="TimesNewRoman"/>
          <w:sz w:val="26"/>
          <w:szCs w:val="26"/>
        </w:rPr>
        <w:t>lva a min</w:t>
      </w:r>
      <w:r w:rsidR="00C75C70">
        <w:rPr>
          <w:rFonts w:ascii="TimesNewRoman" w:eastAsia="TimesNewRoman" w:cs="TimesNewRoman" w:hint="eastAsia"/>
          <w:sz w:val="26"/>
          <w:szCs w:val="26"/>
        </w:rPr>
        <w:t>ő</w:t>
      </w:r>
      <w:r w:rsidR="00C75C70">
        <w:rPr>
          <w:rFonts w:ascii="TimesNewRoman" w:eastAsia="TimesNewRoman" w:cs="TimesNewRoman"/>
          <w:sz w:val="26"/>
          <w:szCs w:val="26"/>
        </w:rPr>
        <w:t>s</w:t>
      </w:r>
      <w:r w:rsidR="00C75C70">
        <w:rPr>
          <w:rFonts w:ascii="TimesNewRoman" w:eastAsia="TimesNewRoman" w:cs="TimesNewRoman" w:hint="eastAsia"/>
          <w:sz w:val="26"/>
          <w:szCs w:val="26"/>
        </w:rPr>
        <w:t>é</w:t>
      </w:r>
      <w:r w:rsidR="00C75C70">
        <w:rPr>
          <w:rFonts w:ascii="TimesNewRoman" w:eastAsia="TimesNewRoman" w:cs="TimesNewRoman"/>
          <w:sz w:val="26"/>
          <w:szCs w:val="26"/>
        </w:rPr>
        <w:t>g romlik, viszont szem</w:t>
      </w:r>
      <w:r w:rsidR="00C75C70">
        <w:rPr>
          <w:rFonts w:ascii="TimesNewRoman" w:eastAsia="TimesNewRoman" w:cs="TimesNewRoman" w:hint="eastAsia"/>
          <w:sz w:val="26"/>
          <w:szCs w:val="26"/>
        </w:rPr>
        <w:t>é</w:t>
      </w:r>
      <w:r w:rsidR="00C75C70">
        <w:rPr>
          <w:rFonts w:ascii="TimesNewRoman" w:eastAsia="TimesNewRoman" w:cs="TimesNewRoman"/>
          <w:sz w:val="26"/>
          <w:szCs w:val="26"/>
        </w:rPr>
        <w:t>lyre szabott (m</w:t>
      </w:r>
      <w:r w:rsidR="00C75C70">
        <w:rPr>
          <w:rFonts w:ascii="TimesNewRoman" w:eastAsia="TimesNewRoman" w:cs="TimesNewRoman" w:hint="eastAsia"/>
          <w:sz w:val="26"/>
          <w:szCs w:val="26"/>
        </w:rPr>
        <w:t>é</w:t>
      </w:r>
      <w:r w:rsidR="00C75C70">
        <w:rPr>
          <w:rFonts w:ascii="TimesNewRoman" w:eastAsia="TimesNewRoman" w:cs="TimesNewRoman"/>
          <w:sz w:val="26"/>
          <w:szCs w:val="26"/>
        </w:rPr>
        <w:t>rt) f</w:t>
      </w:r>
      <w:r w:rsidR="00C75C70">
        <w:rPr>
          <w:rFonts w:ascii="TimesNewRoman" w:eastAsia="TimesNewRoman" w:cs="TimesNewRoman" w:hint="eastAsia"/>
          <w:sz w:val="26"/>
          <w:szCs w:val="26"/>
        </w:rPr>
        <w:t>ü</w:t>
      </w:r>
      <w:r w:rsidR="00C75C70">
        <w:rPr>
          <w:rFonts w:ascii="TimesNewRoman" w:eastAsia="TimesNewRoman" w:cs="TimesNewRoman"/>
          <w:sz w:val="26"/>
          <w:szCs w:val="26"/>
        </w:rPr>
        <w:t>ggv</w:t>
      </w:r>
      <w:r w:rsidR="00C75C70">
        <w:rPr>
          <w:rFonts w:ascii="TimesNewRoman" w:eastAsia="TimesNewRoman" w:cs="TimesNewRoman" w:hint="eastAsia"/>
          <w:sz w:val="26"/>
          <w:szCs w:val="26"/>
        </w:rPr>
        <w:t>é</w:t>
      </w:r>
      <w:r w:rsidR="00C75C70">
        <w:rPr>
          <w:rFonts w:ascii="TimesNewRoman" w:eastAsia="TimesNewRoman" w:cs="TimesNewRoman"/>
          <w:sz w:val="26"/>
          <w:szCs w:val="26"/>
        </w:rPr>
        <w:t>nyek</w:t>
      </w:r>
      <w:r>
        <w:rPr>
          <w:rFonts w:ascii="TimesNewRoman" w:eastAsia="TimesNewRoman" w:cs="TimesNewRoman"/>
          <w:sz w:val="26"/>
          <w:szCs w:val="26"/>
        </w:rPr>
        <w:t xml:space="preserve"> </w:t>
      </w:r>
      <w:r w:rsidR="00C75C70">
        <w:rPr>
          <w:rFonts w:ascii="TimesNewRoman" w:eastAsia="TimesNewRoman" w:cs="TimesNewRoman"/>
          <w:sz w:val="26"/>
          <w:szCs w:val="26"/>
        </w:rPr>
        <w:t>haszn</w:t>
      </w:r>
      <w:r w:rsidR="00C75C70">
        <w:rPr>
          <w:rFonts w:ascii="TimesNewRoman" w:eastAsia="TimesNewRoman" w:cs="TimesNewRoman" w:hint="eastAsia"/>
          <w:sz w:val="26"/>
          <w:szCs w:val="26"/>
        </w:rPr>
        <w:t>á</w:t>
      </w:r>
      <w:r w:rsidR="00C75C70">
        <w:rPr>
          <w:rFonts w:ascii="TimesNewRoman" w:eastAsia="TimesNewRoman" w:cs="TimesNewRoman"/>
          <w:sz w:val="26"/>
          <w:szCs w:val="26"/>
        </w:rPr>
        <w:t>lat</w:t>
      </w:r>
      <w:r w:rsidR="00C75C70">
        <w:rPr>
          <w:rFonts w:ascii="TimesNewRoman" w:eastAsia="TimesNewRoman" w:cs="TimesNewRoman" w:hint="eastAsia"/>
          <w:sz w:val="26"/>
          <w:szCs w:val="26"/>
        </w:rPr>
        <w:t>á</w:t>
      </w:r>
      <w:r w:rsidR="00C75C70">
        <w:rPr>
          <w:rFonts w:ascii="TimesNewRoman" w:eastAsia="TimesNewRoman" w:cs="TimesNewRoman"/>
          <w:sz w:val="26"/>
          <w:szCs w:val="26"/>
        </w:rPr>
        <w:t>val er</w:t>
      </w:r>
      <w:r w:rsidR="00C75C70">
        <w:rPr>
          <w:rFonts w:ascii="TimesNewRoman" w:eastAsia="TimesNewRoman" w:cs="TimesNewRoman" w:hint="eastAsia"/>
          <w:sz w:val="26"/>
          <w:szCs w:val="26"/>
        </w:rPr>
        <w:t>ő</w:t>
      </w:r>
      <w:r w:rsidR="00C75C70">
        <w:rPr>
          <w:rFonts w:ascii="TimesNewRoman" w:eastAsia="TimesNewRoman" w:cs="TimesNewRoman"/>
          <w:sz w:val="26"/>
          <w:szCs w:val="26"/>
        </w:rPr>
        <w:t xml:space="preserve">teljesen javul. Visszhang </w:t>
      </w:r>
      <w:r w:rsidR="00C75C70">
        <w:rPr>
          <w:rFonts w:ascii="TimesNewRoman" w:eastAsia="TimesNewRoman" w:cs="TimesNewRoman" w:hint="eastAsia"/>
          <w:sz w:val="26"/>
          <w:szCs w:val="26"/>
        </w:rPr>
        <w:t>é</w:t>
      </w:r>
      <w:r w:rsidR="00C75C70">
        <w:rPr>
          <w:rFonts w:ascii="TimesNewRoman" w:eastAsia="TimesNewRoman" w:cs="TimesNewRoman"/>
          <w:sz w:val="26"/>
          <w:szCs w:val="26"/>
        </w:rPr>
        <w:t>s terem-szimul</w:t>
      </w:r>
      <w:r w:rsidR="00C75C70">
        <w:rPr>
          <w:rFonts w:ascii="TimesNewRoman" w:eastAsia="TimesNewRoman" w:cs="TimesNewRoman" w:hint="eastAsia"/>
          <w:sz w:val="26"/>
          <w:szCs w:val="26"/>
        </w:rPr>
        <w:t>á</w:t>
      </w:r>
      <w:r w:rsidR="00C75C70">
        <w:rPr>
          <w:rFonts w:ascii="TimesNewRoman" w:eastAsia="TimesNewRoman" w:cs="TimesNewRoman"/>
          <w:sz w:val="26"/>
          <w:szCs w:val="26"/>
        </w:rPr>
        <w:t>ci</w:t>
      </w:r>
      <w:r w:rsidR="00C75C70">
        <w:rPr>
          <w:rFonts w:ascii="TimesNewRoman" w:eastAsia="TimesNewRoman" w:cs="TimesNewRoman" w:hint="eastAsia"/>
          <w:sz w:val="26"/>
          <w:szCs w:val="26"/>
        </w:rPr>
        <w:t>ó</w:t>
      </w:r>
      <w:r w:rsidR="00C75C70">
        <w:rPr>
          <w:rFonts w:ascii="TimesNewRoman" w:eastAsia="TimesNewRoman" w:cs="TimesNewRoman"/>
          <w:sz w:val="26"/>
          <w:szCs w:val="26"/>
        </w:rPr>
        <w:t>val a modell</w:t>
      </w:r>
      <w:r>
        <w:rPr>
          <w:rFonts w:ascii="TimesNewRoman" w:eastAsia="TimesNewRoman" w:cs="TimesNewRoman"/>
          <w:sz w:val="26"/>
          <w:szCs w:val="26"/>
        </w:rPr>
        <w:t xml:space="preserve"> </w:t>
      </w:r>
      <w:r w:rsidR="00C75C70">
        <w:rPr>
          <w:rFonts w:ascii="TimesNewRoman" w:eastAsia="TimesNewRoman" w:cs="TimesNewRoman"/>
          <w:sz w:val="26"/>
          <w:szCs w:val="26"/>
        </w:rPr>
        <w:t>kieg</w:t>
      </w:r>
      <w:r w:rsidR="00C75C70">
        <w:rPr>
          <w:rFonts w:ascii="TimesNewRoman" w:eastAsia="TimesNewRoman" w:cs="TimesNewRoman" w:hint="eastAsia"/>
          <w:sz w:val="26"/>
          <w:szCs w:val="26"/>
        </w:rPr>
        <w:t>é</w:t>
      </w:r>
      <w:r w:rsidR="00C75C70">
        <w:rPr>
          <w:rFonts w:ascii="TimesNewRoman" w:eastAsia="TimesNewRoman" w:cs="TimesNewRoman"/>
          <w:sz w:val="26"/>
          <w:szCs w:val="26"/>
        </w:rPr>
        <w:t>sz</w:t>
      </w:r>
      <w:r w:rsidR="00C75C70">
        <w:rPr>
          <w:rFonts w:ascii="TimesNewRoman" w:eastAsia="TimesNewRoman" w:cs="TimesNewRoman" w:hint="eastAsia"/>
          <w:sz w:val="26"/>
          <w:szCs w:val="26"/>
        </w:rPr>
        <w:t>í</w:t>
      </w:r>
      <w:r w:rsidR="00C75C70">
        <w:rPr>
          <w:rFonts w:ascii="TimesNewRoman" w:eastAsia="TimesNewRoman" w:cs="TimesNewRoman"/>
          <w:sz w:val="26"/>
          <w:szCs w:val="26"/>
        </w:rPr>
        <w:t>thet</w:t>
      </w:r>
      <w:r w:rsidR="00C75C70">
        <w:rPr>
          <w:rFonts w:ascii="TimesNewRoman" w:eastAsia="TimesNewRoman" w:cs="TimesNewRoman" w:hint="eastAsia"/>
          <w:sz w:val="26"/>
          <w:szCs w:val="26"/>
        </w:rPr>
        <w:t>ő</w:t>
      </w:r>
      <w:r>
        <w:rPr>
          <w:rFonts w:ascii="TimesNewRoman" w:eastAsia="TimesNewRoman" w:cs="TimesNewRoman"/>
          <w:sz w:val="26"/>
          <w:szCs w:val="26"/>
        </w:rPr>
        <w:t>.</w:t>
      </w:r>
    </w:p>
    <w:p w:rsidR="00C75C70" w:rsidRPr="00356FA1" w:rsidRDefault="00C75C70" w:rsidP="001E579A">
      <w:pPr>
        <w:autoSpaceDE w:val="0"/>
        <w:autoSpaceDN w:val="0"/>
        <w:adjustRightInd w:val="0"/>
        <w:ind w:firstLine="708"/>
        <w:jc w:val="both"/>
        <w:rPr>
          <w:sz w:val="22"/>
          <w:szCs w:val="22"/>
        </w:rPr>
      </w:pPr>
    </w:p>
    <w:p w:rsidR="004147B0" w:rsidRDefault="004147B0" w:rsidP="00702E61">
      <w:pPr>
        <w:ind w:right="72" w:firstLine="708"/>
        <w:jc w:val="both"/>
        <w:rPr>
          <w:sz w:val="22"/>
          <w:szCs w:val="22"/>
        </w:rPr>
      </w:pPr>
    </w:p>
    <w:p w:rsidR="00DA1CA7" w:rsidRDefault="00DA1CA7" w:rsidP="00702E61">
      <w:pPr>
        <w:ind w:right="72" w:firstLine="708"/>
        <w:jc w:val="both"/>
        <w:rPr>
          <w:sz w:val="22"/>
          <w:szCs w:val="22"/>
        </w:rPr>
      </w:pPr>
    </w:p>
    <w:p w:rsidR="00DA1CA7" w:rsidRPr="00DE352A" w:rsidRDefault="00DA1CA7" w:rsidP="00DA1CA7">
      <w:pPr>
        <w:ind w:right="72"/>
        <w:jc w:val="both"/>
        <w:rPr>
          <w:b/>
          <w:sz w:val="22"/>
          <w:szCs w:val="22"/>
        </w:rPr>
      </w:pPr>
      <w:r w:rsidRPr="00DE352A">
        <w:rPr>
          <w:b/>
          <w:sz w:val="22"/>
          <w:szCs w:val="22"/>
        </w:rPr>
        <w:t>Referenciák és ajánlott olvasmányok</w:t>
      </w:r>
    </w:p>
    <w:p w:rsidR="00DA1CA7" w:rsidRPr="00356FA1" w:rsidRDefault="00DA1CA7" w:rsidP="00DA1CA7">
      <w:pPr>
        <w:ind w:right="72"/>
        <w:jc w:val="both"/>
        <w:rPr>
          <w:sz w:val="22"/>
          <w:szCs w:val="22"/>
        </w:rPr>
      </w:pPr>
    </w:p>
    <w:p w:rsidR="00DA1CA7" w:rsidRPr="00356FA1" w:rsidRDefault="00DA1CA7" w:rsidP="00DA1CA7">
      <w:pPr>
        <w:ind w:right="72"/>
        <w:jc w:val="both"/>
        <w:rPr>
          <w:sz w:val="22"/>
          <w:szCs w:val="22"/>
        </w:rPr>
      </w:pPr>
      <w:r w:rsidRPr="00356FA1">
        <w:rPr>
          <w:sz w:val="22"/>
          <w:szCs w:val="22"/>
        </w:rPr>
        <w:t xml:space="preserve">Békésy, G. von (1960). </w:t>
      </w:r>
      <w:r w:rsidRPr="00356FA1">
        <w:rPr>
          <w:i/>
          <w:sz w:val="22"/>
          <w:szCs w:val="22"/>
        </w:rPr>
        <w:t>Experiments in Hearing</w:t>
      </w:r>
      <w:r w:rsidRPr="00356FA1">
        <w:rPr>
          <w:sz w:val="22"/>
          <w:szCs w:val="22"/>
        </w:rPr>
        <w:t xml:space="preserve">. New York: McCraw-Hill. </w:t>
      </w:r>
    </w:p>
    <w:p w:rsidR="00DA1CA7" w:rsidRPr="00356FA1" w:rsidRDefault="00DA1CA7" w:rsidP="00DA1CA7">
      <w:pPr>
        <w:ind w:right="72"/>
        <w:jc w:val="both"/>
        <w:rPr>
          <w:sz w:val="22"/>
          <w:szCs w:val="22"/>
        </w:rPr>
      </w:pPr>
      <w:r w:rsidRPr="00356FA1">
        <w:rPr>
          <w:sz w:val="22"/>
          <w:szCs w:val="22"/>
        </w:rPr>
        <w:t xml:space="preserve">Békésy, G. von (1970). „Enlarged Mechanical Model of the Cochlea with Nerve Supply”, in </w:t>
      </w:r>
      <w:r w:rsidRPr="00356FA1">
        <w:rPr>
          <w:i/>
          <w:sz w:val="22"/>
          <w:szCs w:val="22"/>
        </w:rPr>
        <w:t>Foundations of Modern Auditory Theory</w:t>
      </w:r>
      <w:r w:rsidRPr="00356FA1">
        <w:rPr>
          <w:sz w:val="22"/>
          <w:szCs w:val="22"/>
        </w:rPr>
        <w:t xml:space="preserve">, Vol. I. Ed., J. V. Tobias. New York: Academic Press. </w:t>
      </w:r>
    </w:p>
    <w:p w:rsidR="00DA1CA7" w:rsidRDefault="00DA1CA7" w:rsidP="00DA1CA7">
      <w:pPr>
        <w:ind w:right="72"/>
        <w:jc w:val="both"/>
        <w:rPr>
          <w:sz w:val="22"/>
          <w:szCs w:val="22"/>
        </w:rPr>
      </w:pPr>
      <w:r>
        <w:t xml:space="preserve">Blauert J., </w:t>
      </w:r>
      <w:r>
        <w:rPr>
          <w:i/>
          <w:iCs/>
        </w:rPr>
        <w:t>Binaural Technology: A technology with a view</w:t>
      </w:r>
      <w:r>
        <w:t>. Proceedings of Inter-Noise 97, Műszaki Könyvkiadó, Budapest, 1997. / Vol. II. 1121-1128. /</w:t>
      </w:r>
    </w:p>
    <w:p w:rsidR="00DA1CA7" w:rsidRPr="00356FA1" w:rsidRDefault="00DA1CA7" w:rsidP="00DA1CA7">
      <w:pPr>
        <w:ind w:right="72"/>
        <w:jc w:val="both"/>
        <w:rPr>
          <w:sz w:val="22"/>
          <w:szCs w:val="22"/>
        </w:rPr>
      </w:pPr>
      <w:r w:rsidRPr="00356FA1">
        <w:rPr>
          <w:sz w:val="22"/>
          <w:szCs w:val="22"/>
        </w:rPr>
        <w:t xml:space="preserve">Denes, P. B. and E. N. Pinson (1973). </w:t>
      </w:r>
      <w:r w:rsidRPr="00356FA1">
        <w:rPr>
          <w:i/>
          <w:sz w:val="22"/>
          <w:szCs w:val="22"/>
        </w:rPr>
        <w:t>The Speech Chain</w:t>
      </w:r>
      <w:r w:rsidRPr="00356FA1">
        <w:rPr>
          <w:sz w:val="22"/>
          <w:szCs w:val="22"/>
        </w:rPr>
        <w:t xml:space="preserve">. Garden City, N.Y. : Anchor. </w:t>
      </w:r>
    </w:p>
    <w:p w:rsidR="00DA1CA7" w:rsidRPr="00356FA1" w:rsidRDefault="00DA1CA7" w:rsidP="00DA1CA7">
      <w:pPr>
        <w:ind w:right="72"/>
        <w:jc w:val="both"/>
        <w:rPr>
          <w:sz w:val="22"/>
          <w:szCs w:val="22"/>
        </w:rPr>
      </w:pPr>
      <w:r w:rsidRPr="00356FA1">
        <w:rPr>
          <w:sz w:val="22"/>
          <w:szCs w:val="22"/>
        </w:rPr>
        <w:t xml:space="preserve">Flannagan, J. L. (1972). Speech Analysis, Synthesis and Perception. New York: Springer-Verlag. </w:t>
      </w:r>
    </w:p>
    <w:p w:rsidR="00DA1CA7" w:rsidRPr="00356FA1" w:rsidRDefault="00DA1CA7" w:rsidP="00DA1CA7">
      <w:pPr>
        <w:ind w:right="72"/>
        <w:jc w:val="both"/>
        <w:rPr>
          <w:sz w:val="22"/>
          <w:szCs w:val="22"/>
        </w:rPr>
      </w:pPr>
      <w:r w:rsidRPr="00356FA1">
        <w:rPr>
          <w:sz w:val="22"/>
          <w:szCs w:val="22"/>
        </w:rPr>
        <w:t xml:space="preserve">Fletcher, H. (1940). „Auditory Patterns”, </w:t>
      </w:r>
      <w:r w:rsidRPr="00356FA1">
        <w:rPr>
          <w:i/>
          <w:sz w:val="22"/>
          <w:szCs w:val="22"/>
        </w:rPr>
        <w:t>Revs. Modern Physics</w:t>
      </w:r>
      <w:r w:rsidRPr="00356FA1">
        <w:rPr>
          <w:sz w:val="22"/>
          <w:szCs w:val="22"/>
        </w:rPr>
        <w:t xml:space="preserve"> 12:47.</w:t>
      </w:r>
    </w:p>
    <w:p w:rsidR="00DA1CA7" w:rsidRPr="00356FA1" w:rsidRDefault="00DA1CA7" w:rsidP="00DA1CA7">
      <w:pPr>
        <w:ind w:right="72"/>
        <w:jc w:val="both"/>
        <w:rPr>
          <w:sz w:val="22"/>
          <w:szCs w:val="22"/>
        </w:rPr>
      </w:pPr>
      <w:r w:rsidRPr="00356FA1">
        <w:rPr>
          <w:sz w:val="22"/>
          <w:szCs w:val="22"/>
        </w:rPr>
        <w:lastRenderedPageBreak/>
        <w:t xml:space="preserve">Helmholtz, H. von (1877). </w:t>
      </w:r>
      <w:r w:rsidRPr="00356FA1">
        <w:rPr>
          <w:i/>
          <w:sz w:val="22"/>
          <w:szCs w:val="22"/>
        </w:rPr>
        <w:t>On the Sensation of Tone as a Psychological Basis for the Study of Music</w:t>
      </w:r>
      <w:r w:rsidRPr="00356FA1">
        <w:rPr>
          <w:sz w:val="22"/>
          <w:szCs w:val="22"/>
        </w:rPr>
        <w:t>, 4th ed. Trans., A. J. Ellis, New York: Dover, 1954.</w:t>
      </w:r>
    </w:p>
    <w:p w:rsidR="00DA1CA7" w:rsidRPr="00356FA1" w:rsidRDefault="00DA1CA7" w:rsidP="00DA1CA7">
      <w:pPr>
        <w:ind w:right="72"/>
        <w:jc w:val="both"/>
        <w:rPr>
          <w:sz w:val="22"/>
          <w:szCs w:val="22"/>
        </w:rPr>
      </w:pPr>
      <w:r w:rsidRPr="00356FA1">
        <w:rPr>
          <w:sz w:val="22"/>
          <w:szCs w:val="22"/>
        </w:rPr>
        <w:t xml:space="preserve">Johnstone, B. M., and A. J. F. Boyle (1967). „Basilar Membrane Vibration Examined with Mössbauer Technique”, </w:t>
      </w:r>
      <w:r w:rsidRPr="00356FA1">
        <w:rPr>
          <w:i/>
          <w:sz w:val="22"/>
          <w:szCs w:val="22"/>
        </w:rPr>
        <w:t xml:space="preserve">Science </w:t>
      </w:r>
      <w:r w:rsidRPr="00356FA1">
        <w:rPr>
          <w:sz w:val="22"/>
          <w:szCs w:val="22"/>
        </w:rPr>
        <w:t>158:389.</w:t>
      </w:r>
    </w:p>
    <w:p w:rsidR="00DA1CA7" w:rsidRPr="00356FA1" w:rsidRDefault="00DA1CA7" w:rsidP="00DA1CA7">
      <w:pPr>
        <w:ind w:right="72"/>
        <w:jc w:val="both"/>
        <w:rPr>
          <w:sz w:val="22"/>
          <w:szCs w:val="22"/>
        </w:rPr>
      </w:pPr>
      <w:r w:rsidRPr="00356FA1">
        <w:rPr>
          <w:sz w:val="22"/>
          <w:szCs w:val="22"/>
        </w:rPr>
        <w:t xml:space="preserve">Khanna, S. M. and D. G. B. Leonard (1982). „Basilar Membrane Tuning int he Cat Cochlea”, </w:t>
      </w:r>
      <w:r w:rsidRPr="00356FA1">
        <w:rPr>
          <w:i/>
          <w:sz w:val="22"/>
          <w:szCs w:val="22"/>
        </w:rPr>
        <w:t>Science</w:t>
      </w:r>
      <w:r w:rsidRPr="00356FA1">
        <w:rPr>
          <w:sz w:val="22"/>
          <w:szCs w:val="22"/>
        </w:rPr>
        <w:t xml:space="preserve"> 215:305.</w:t>
      </w:r>
    </w:p>
    <w:p w:rsidR="00DA1CA7" w:rsidRDefault="00DA1CA7" w:rsidP="00DA1CA7">
      <w:pPr>
        <w:ind w:right="72"/>
        <w:jc w:val="both"/>
        <w:rPr>
          <w:sz w:val="22"/>
          <w:szCs w:val="22"/>
        </w:rPr>
      </w:pPr>
      <w:r w:rsidRPr="00356FA1">
        <w:rPr>
          <w:sz w:val="22"/>
          <w:szCs w:val="22"/>
        </w:rPr>
        <w:t>Kiang, N. Y. S., and E. C. Moxon (1974). „Tails of Tuning Curves of Auditory-nerve Fibers”, J</w:t>
      </w:r>
      <w:r w:rsidRPr="00356FA1">
        <w:rPr>
          <w:i/>
          <w:sz w:val="22"/>
          <w:szCs w:val="22"/>
        </w:rPr>
        <w:t>. Acoust. Soc. Am.</w:t>
      </w:r>
      <w:r w:rsidRPr="00356FA1">
        <w:rPr>
          <w:sz w:val="22"/>
          <w:szCs w:val="22"/>
        </w:rPr>
        <w:t xml:space="preserve"> 55:6201.</w:t>
      </w:r>
    </w:p>
    <w:p w:rsidR="00DA1CA7" w:rsidRPr="00356FA1" w:rsidRDefault="00DA1CA7" w:rsidP="00DA1CA7">
      <w:pPr>
        <w:jc w:val="both"/>
        <w:rPr>
          <w:sz w:val="22"/>
          <w:szCs w:val="22"/>
          <w:lang w:eastAsia="en-US" w:bidi="en-US"/>
        </w:rPr>
      </w:pPr>
      <w:r w:rsidRPr="00356FA1">
        <w:rPr>
          <w:sz w:val="22"/>
          <w:szCs w:val="22"/>
          <w:lang w:eastAsia="en-US" w:bidi="en-US"/>
        </w:rPr>
        <w:t xml:space="preserve">Mády, </w:t>
      </w:r>
      <w:r>
        <w:rPr>
          <w:sz w:val="22"/>
          <w:szCs w:val="22"/>
          <w:lang w:eastAsia="en-US" w:bidi="en-US"/>
        </w:rPr>
        <w:t>K. (</w:t>
      </w:r>
      <w:r w:rsidRPr="00356FA1">
        <w:rPr>
          <w:sz w:val="22"/>
          <w:szCs w:val="22"/>
          <w:lang w:eastAsia="en-US" w:bidi="en-US"/>
        </w:rPr>
        <w:t>2009</w:t>
      </w:r>
      <w:r>
        <w:rPr>
          <w:sz w:val="22"/>
          <w:szCs w:val="22"/>
          <w:lang w:eastAsia="en-US" w:bidi="en-US"/>
        </w:rPr>
        <w:t>)</w:t>
      </w:r>
      <w:r w:rsidRPr="00356FA1">
        <w:rPr>
          <w:sz w:val="22"/>
          <w:szCs w:val="22"/>
          <w:lang w:eastAsia="en-US" w:bidi="en-US"/>
        </w:rPr>
        <w:t>: Beszédpercepció és pszicholingvisztika c. fejezet.</w:t>
      </w:r>
      <w:r>
        <w:rPr>
          <w:sz w:val="22"/>
          <w:szCs w:val="22"/>
          <w:lang w:eastAsia="en-US" w:bidi="en-US"/>
        </w:rPr>
        <w:t xml:space="preserve"> Pszicholingvisztika kézikönyv.</w:t>
      </w:r>
    </w:p>
    <w:p w:rsidR="00DA1CA7" w:rsidRDefault="00DA1CA7" w:rsidP="00DA1CA7">
      <w:pPr>
        <w:ind w:right="72"/>
        <w:jc w:val="both"/>
      </w:pPr>
      <w:r>
        <w:t xml:space="preserve">Moller, H., Sorensen, M.F., Hammersol, D., Jensen, C.B., </w:t>
      </w:r>
      <w:r>
        <w:rPr>
          <w:i/>
          <w:iCs/>
        </w:rPr>
        <w:t>Head-Related Transfer Functions of human subjects.</w:t>
      </w:r>
      <w:r>
        <w:t xml:space="preserve"> J. Audio Eng. Soc. Vol. 43., 1995. /300-321/. </w:t>
      </w:r>
    </w:p>
    <w:p w:rsidR="00DA1CA7" w:rsidRPr="00356FA1" w:rsidRDefault="00DA1CA7" w:rsidP="00DA1CA7">
      <w:pPr>
        <w:ind w:right="72"/>
        <w:jc w:val="both"/>
        <w:rPr>
          <w:sz w:val="22"/>
          <w:szCs w:val="22"/>
        </w:rPr>
      </w:pPr>
      <w:r w:rsidRPr="00356FA1">
        <w:rPr>
          <w:sz w:val="22"/>
          <w:szCs w:val="22"/>
        </w:rPr>
        <w:t xml:space="preserve">Plom, R. (1976). </w:t>
      </w:r>
      <w:r w:rsidRPr="00356FA1">
        <w:rPr>
          <w:i/>
          <w:sz w:val="22"/>
          <w:szCs w:val="22"/>
        </w:rPr>
        <w:t>Aspects of Tone Sensation</w:t>
      </w:r>
      <w:r w:rsidRPr="00356FA1">
        <w:rPr>
          <w:sz w:val="22"/>
          <w:szCs w:val="22"/>
        </w:rPr>
        <w:t xml:space="preserve">. London: Academic Press. </w:t>
      </w:r>
    </w:p>
    <w:p w:rsidR="00DA1CA7" w:rsidRPr="00356FA1" w:rsidRDefault="00DA1CA7" w:rsidP="00DA1CA7">
      <w:pPr>
        <w:ind w:right="72"/>
        <w:jc w:val="both"/>
        <w:rPr>
          <w:sz w:val="22"/>
          <w:szCs w:val="22"/>
        </w:rPr>
      </w:pPr>
      <w:r w:rsidRPr="00356FA1">
        <w:rPr>
          <w:sz w:val="22"/>
          <w:szCs w:val="22"/>
        </w:rPr>
        <w:t xml:space="preserve">Readings from </w:t>
      </w:r>
      <w:r w:rsidRPr="00356FA1">
        <w:rPr>
          <w:i/>
          <w:sz w:val="22"/>
          <w:szCs w:val="22"/>
        </w:rPr>
        <w:t>Scientific American</w:t>
      </w:r>
      <w:r w:rsidRPr="00356FA1">
        <w:rPr>
          <w:sz w:val="22"/>
          <w:szCs w:val="22"/>
        </w:rPr>
        <w:t xml:space="preserve"> (1972</w:t>
      </w:r>
      <w:r w:rsidRPr="00356FA1">
        <w:rPr>
          <w:i/>
          <w:sz w:val="22"/>
          <w:szCs w:val="22"/>
        </w:rPr>
        <w:t>). Perception: Mechanisms and Models</w:t>
      </w:r>
      <w:r w:rsidRPr="00356FA1">
        <w:rPr>
          <w:sz w:val="22"/>
          <w:szCs w:val="22"/>
        </w:rPr>
        <w:t>. San Francisco: W. H. Freeman. This collection of readings contains reprints of 38 articles published during 1950-1971 with intrductions to each section by R. Held and W. Richards. „The Ear” by Békésy (1957) is included.</w:t>
      </w:r>
    </w:p>
    <w:p w:rsidR="00DA1CA7" w:rsidRPr="00356FA1" w:rsidRDefault="00DA1CA7" w:rsidP="00DA1CA7">
      <w:pPr>
        <w:ind w:right="72"/>
        <w:jc w:val="both"/>
        <w:rPr>
          <w:sz w:val="22"/>
          <w:szCs w:val="22"/>
        </w:rPr>
      </w:pPr>
      <w:r w:rsidRPr="00356FA1">
        <w:rPr>
          <w:sz w:val="22"/>
          <w:szCs w:val="22"/>
        </w:rPr>
        <w:t xml:space="preserve">Rhode, W. S., and L. Robles (1974). „Evidence from Mössbauer Experiments for Nonlinear Vibration in the Cochlea”, </w:t>
      </w:r>
      <w:r w:rsidRPr="00356FA1">
        <w:rPr>
          <w:i/>
          <w:sz w:val="22"/>
          <w:szCs w:val="22"/>
        </w:rPr>
        <w:t>J. Acoust. Soc. Am</w:t>
      </w:r>
      <w:r w:rsidRPr="00356FA1">
        <w:rPr>
          <w:sz w:val="22"/>
          <w:szCs w:val="22"/>
        </w:rPr>
        <w:t>. 55:588.</w:t>
      </w:r>
    </w:p>
    <w:p w:rsidR="00DA1CA7" w:rsidRPr="00356FA1" w:rsidRDefault="00DA1CA7" w:rsidP="00DA1CA7">
      <w:pPr>
        <w:ind w:right="72"/>
        <w:jc w:val="both"/>
        <w:rPr>
          <w:sz w:val="22"/>
          <w:szCs w:val="22"/>
        </w:rPr>
      </w:pPr>
      <w:r w:rsidRPr="00356FA1">
        <w:rPr>
          <w:sz w:val="22"/>
          <w:szCs w:val="22"/>
        </w:rPr>
        <w:t xml:space="preserve">Scharf, B. (1970). „Critical Bands” in </w:t>
      </w:r>
      <w:r w:rsidRPr="00356FA1">
        <w:rPr>
          <w:i/>
          <w:sz w:val="22"/>
          <w:szCs w:val="22"/>
        </w:rPr>
        <w:t>Foundations of Modern Auditory Theory</w:t>
      </w:r>
      <w:r w:rsidRPr="00356FA1">
        <w:rPr>
          <w:sz w:val="22"/>
          <w:szCs w:val="22"/>
        </w:rPr>
        <w:t xml:space="preserve">, ed. J. Tobias. New York: Academic Press. </w:t>
      </w:r>
    </w:p>
    <w:p w:rsidR="00DA1CA7" w:rsidRPr="00356FA1" w:rsidRDefault="00DA1CA7" w:rsidP="00DA1CA7">
      <w:pPr>
        <w:ind w:right="72"/>
        <w:jc w:val="both"/>
        <w:rPr>
          <w:sz w:val="22"/>
          <w:szCs w:val="22"/>
        </w:rPr>
      </w:pPr>
      <w:r w:rsidRPr="00356FA1">
        <w:rPr>
          <w:sz w:val="22"/>
          <w:szCs w:val="22"/>
        </w:rPr>
        <w:t xml:space="preserve">Scharf, B., and S. Buus (1986). „Audition I. Stimulus, Pysiology, Thresholds” in </w:t>
      </w:r>
      <w:r w:rsidRPr="00356FA1">
        <w:rPr>
          <w:i/>
          <w:sz w:val="22"/>
          <w:szCs w:val="22"/>
        </w:rPr>
        <w:t>Handbook of Perception and Human Performance</w:t>
      </w:r>
      <w:r w:rsidRPr="00356FA1">
        <w:rPr>
          <w:sz w:val="22"/>
          <w:szCs w:val="22"/>
        </w:rPr>
        <w:t xml:space="preserve">. Ed. K. R. Boff, L. Kaufman, and J. P. Thomas. New York: J. Wiley. </w:t>
      </w:r>
    </w:p>
    <w:p w:rsidR="00DA1CA7" w:rsidRPr="00356FA1" w:rsidRDefault="00DA1CA7" w:rsidP="00DA1CA7">
      <w:pPr>
        <w:ind w:right="72"/>
        <w:jc w:val="both"/>
        <w:rPr>
          <w:sz w:val="22"/>
          <w:szCs w:val="22"/>
        </w:rPr>
      </w:pPr>
      <w:r w:rsidRPr="00356FA1">
        <w:rPr>
          <w:sz w:val="22"/>
          <w:szCs w:val="22"/>
        </w:rPr>
        <w:t xml:space="preserve">Stevens, S. S. , and F. Warshofsky (1965). </w:t>
      </w:r>
      <w:r w:rsidRPr="00356FA1">
        <w:rPr>
          <w:i/>
          <w:sz w:val="22"/>
          <w:szCs w:val="22"/>
        </w:rPr>
        <w:t>Sound and Hearing</w:t>
      </w:r>
      <w:r w:rsidRPr="00356FA1">
        <w:rPr>
          <w:sz w:val="22"/>
          <w:szCs w:val="22"/>
        </w:rPr>
        <w:t xml:space="preserve">. New York: Time Life. </w:t>
      </w:r>
    </w:p>
    <w:p w:rsidR="00DA1CA7" w:rsidRDefault="00DA1CA7" w:rsidP="00DA1CA7">
      <w:pPr>
        <w:ind w:right="72"/>
        <w:jc w:val="both"/>
        <w:rPr>
          <w:sz w:val="22"/>
          <w:szCs w:val="22"/>
        </w:rPr>
      </w:pPr>
      <w:r>
        <w:rPr>
          <w:sz w:val="22"/>
          <w:szCs w:val="22"/>
        </w:rPr>
        <w:t>Tarnóczy, T.</w:t>
      </w:r>
      <w:r w:rsidRPr="00361A94">
        <w:rPr>
          <w:sz w:val="22"/>
          <w:szCs w:val="22"/>
        </w:rPr>
        <w:t xml:space="preserve"> </w:t>
      </w:r>
      <w:r>
        <w:rPr>
          <w:sz w:val="22"/>
          <w:szCs w:val="22"/>
        </w:rPr>
        <w:t xml:space="preserve">(1984): Hangnyomás,hangosság, zajosság. Akadémiai kiadó, Budapest, </w:t>
      </w:r>
    </w:p>
    <w:p w:rsidR="00DA1CA7" w:rsidRPr="00356FA1" w:rsidRDefault="00DA1CA7" w:rsidP="00DA1CA7">
      <w:pPr>
        <w:ind w:right="72"/>
        <w:jc w:val="both"/>
        <w:rPr>
          <w:sz w:val="22"/>
          <w:szCs w:val="22"/>
        </w:rPr>
      </w:pPr>
      <w:r w:rsidRPr="00356FA1">
        <w:rPr>
          <w:sz w:val="22"/>
          <w:szCs w:val="22"/>
        </w:rPr>
        <w:t xml:space="preserve">Tasaki, I. (1954). „Nerve Impulses in Individual Auditory Nerve Fibres of Guinea Pigs”, </w:t>
      </w:r>
      <w:r w:rsidRPr="00356FA1">
        <w:rPr>
          <w:i/>
          <w:sz w:val="22"/>
          <w:szCs w:val="22"/>
        </w:rPr>
        <w:t>J. Neurophysiology</w:t>
      </w:r>
      <w:r w:rsidRPr="00356FA1">
        <w:rPr>
          <w:sz w:val="22"/>
          <w:szCs w:val="22"/>
        </w:rPr>
        <w:t xml:space="preserve"> 17:97.</w:t>
      </w:r>
    </w:p>
    <w:p w:rsidR="00DA1CA7" w:rsidRPr="00356FA1" w:rsidRDefault="00DA1CA7" w:rsidP="00DA1CA7">
      <w:pPr>
        <w:ind w:right="72"/>
        <w:jc w:val="both"/>
        <w:rPr>
          <w:sz w:val="22"/>
          <w:szCs w:val="22"/>
        </w:rPr>
      </w:pPr>
      <w:r w:rsidRPr="00356FA1">
        <w:rPr>
          <w:sz w:val="22"/>
          <w:szCs w:val="22"/>
        </w:rPr>
        <w:t xml:space="preserve">Teas, D. C. (1970). „Cochlear Processes”, in </w:t>
      </w:r>
      <w:r w:rsidRPr="00356FA1">
        <w:rPr>
          <w:i/>
          <w:sz w:val="22"/>
          <w:szCs w:val="22"/>
        </w:rPr>
        <w:t>Foundations of Modern Auditory Theory</w:t>
      </w:r>
      <w:r w:rsidRPr="00356FA1">
        <w:rPr>
          <w:sz w:val="22"/>
          <w:szCs w:val="22"/>
        </w:rPr>
        <w:t xml:space="preserve">. Ed., J. V. Tobias. New York: Academic Press. </w:t>
      </w:r>
    </w:p>
    <w:p w:rsidR="00DA1CA7" w:rsidRPr="00356FA1" w:rsidRDefault="00DA1CA7" w:rsidP="00DA1CA7">
      <w:pPr>
        <w:ind w:right="72"/>
        <w:jc w:val="both"/>
        <w:rPr>
          <w:sz w:val="22"/>
          <w:szCs w:val="22"/>
        </w:rPr>
      </w:pPr>
      <w:r w:rsidRPr="00356FA1">
        <w:rPr>
          <w:sz w:val="22"/>
          <w:szCs w:val="22"/>
        </w:rPr>
        <w:t xml:space="preserve">Zwicker, E., G. Flottorp, and S. S. Stevens (1957). „Critical Bandwidth in Loudness Summation”, </w:t>
      </w:r>
      <w:r w:rsidRPr="00356FA1">
        <w:rPr>
          <w:i/>
          <w:sz w:val="22"/>
          <w:szCs w:val="22"/>
        </w:rPr>
        <w:t>J. Acoust. Soc. Am</w:t>
      </w:r>
      <w:r w:rsidRPr="00356FA1">
        <w:rPr>
          <w:sz w:val="22"/>
          <w:szCs w:val="22"/>
        </w:rPr>
        <w:t>. 29:548.</w:t>
      </w:r>
    </w:p>
    <w:p w:rsidR="00DA1CA7" w:rsidRPr="00356FA1" w:rsidRDefault="00DA1CA7" w:rsidP="00DA1CA7">
      <w:pPr>
        <w:ind w:left="450" w:hanging="450"/>
        <w:jc w:val="both"/>
        <w:rPr>
          <w:sz w:val="22"/>
          <w:szCs w:val="22"/>
          <w:lang w:val="de-DE" w:eastAsia="en-US" w:bidi="en-US"/>
        </w:rPr>
      </w:pPr>
      <w:r w:rsidRPr="00356FA1">
        <w:rPr>
          <w:sz w:val="22"/>
          <w:szCs w:val="22"/>
          <w:lang w:val="de-DE" w:eastAsia="en-US" w:bidi="en-US"/>
        </w:rPr>
        <w:t xml:space="preserve">Fastl, H. &amp; Zwicker, E. (2006). </w:t>
      </w:r>
      <w:r w:rsidRPr="00356FA1">
        <w:rPr>
          <w:i/>
          <w:sz w:val="22"/>
          <w:szCs w:val="22"/>
          <w:lang w:val="de-DE" w:eastAsia="en-US" w:bidi="en-US"/>
        </w:rPr>
        <w:t>Psychoacoustics: facts and models, 3. kiadás</w:t>
      </w:r>
      <w:r w:rsidRPr="00356FA1">
        <w:rPr>
          <w:sz w:val="22"/>
          <w:szCs w:val="22"/>
          <w:lang w:val="de-DE" w:eastAsia="en-US" w:bidi="en-US"/>
        </w:rPr>
        <w:t>. Berlin et al.: Springer.</w:t>
      </w:r>
    </w:p>
    <w:p w:rsidR="00DA1CA7" w:rsidRPr="00356FA1" w:rsidRDefault="00DA1CA7" w:rsidP="00DA1CA7">
      <w:pPr>
        <w:pStyle w:val="Listaszerbekezds"/>
        <w:ind w:left="0"/>
        <w:rPr>
          <w:sz w:val="22"/>
          <w:szCs w:val="22"/>
        </w:rPr>
      </w:pPr>
      <w:r w:rsidRPr="00356FA1">
        <w:rPr>
          <w:sz w:val="22"/>
          <w:szCs w:val="22"/>
          <w:lang w:val="en-GB"/>
        </w:rPr>
        <w:t xml:space="preserve">Winckel, Fritz: </w:t>
      </w:r>
      <w:r w:rsidRPr="00356FA1">
        <w:rPr>
          <w:i/>
          <w:iCs/>
          <w:sz w:val="22"/>
          <w:szCs w:val="22"/>
          <w:lang w:val="en-GB"/>
        </w:rPr>
        <w:t>Music, Sound and Sensation</w:t>
      </w:r>
      <w:r w:rsidRPr="00356FA1">
        <w:rPr>
          <w:sz w:val="22"/>
          <w:szCs w:val="22"/>
          <w:lang w:val="en-GB"/>
        </w:rPr>
        <w:t xml:space="preserve"> (Dover Publ. Inc., 1967) p.160.</w:t>
      </w:r>
    </w:p>
    <w:p w:rsidR="00DA1CA7" w:rsidRPr="00356FA1" w:rsidRDefault="00DA1CA7" w:rsidP="00DA1CA7">
      <w:pPr>
        <w:ind w:right="72"/>
        <w:jc w:val="both"/>
        <w:rPr>
          <w:sz w:val="22"/>
          <w:szCs w:val="22"/>
        </w:rPr>
      </w:pPr>
    </w:p>
    <w:p w:rsidR="00DA1CA7" w:rsidRDefault="00DA1CA7" w:rsidP="00DA1CA7">
      <w:pPr>
        <w:ind w:right="72"/>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Default="00DA1CA7" w:rsidP="00702E61">
      <w:pPr>
        <w:ind w:right="72" w:firstLine="708"/>
        <w:jc w:val="both"/>
        <w:rPr>
          <w:sz w:val="22"/>
          <w:szCs w:val="22"/>
        </w:rPr>
      </w:pPr>
    </w:p>
    <w:p w:rsidR="00DA1CA7" w:rsidRPr="00356FA1" w:rsidRDefault="00DA1CA7" w:rsidP="00702E61">
      <w:pPr>
        <w:ind w:right="72" w:firstLine="708"/>
        <w:jc w:val="both"/>
        <w:rPr>
          <w:sz w:val="22"/>
          <w:szCs w:val="22"/>
        </w:rPr>
      </w:pPr>
    </w:p>
    <w:p w:rsidR="004147B0" w:rsidRPr="00356FA1" w:rsidRDefault="00C75473" w:rsidP="002E01A2">
      <w:pPr>
        <w:ind w:right="72"/>
        <w:jc w:val="both"/>
        <w:rPr>
          <w:b/>
          <w:sz w:val="22"/>
          <w:szCs w:val="22"/>
        </w:rPr>
      </w:pPr>
      <w:r>
        <w:rPr>
          <w:b/>
          <w:sz w:val="22"/>
          <w:szCs w:val="22"/>
        </w:rPr>
        <w:t xml:space="preserve">Hangérzékelés – pszichoakusztika </w:t>
      </w:r>
    </w:p>
    <w:p w:rsidR="004147B0" w:rsidRPr="00356FA1" w:rsidRDefault="00A57F15" w:rsidP="009E68C5">
      <w:pPr>
        <w:ind w:right="72" w:firstLine="708"/>
        <w:jc w:val="both"/>
        <w:rPr>
          <w:sz w:val="22"/>
          <w:szCs w:val="22"/>
        </w:rPr>
      </w:pPr>
      <w:r w:rsidRPr="00356FA1">
        <w:rPr>
          <w:sz w:val="22"/>
          <w:szCs w:val="22"/>
        </w:rPr>
        <w:t xml:space="preserve">A minket körülvevő világ információi érzékelés útján jutnak el hozzánk: látás, ízlelés, szaglás, tapintás és hallás. Mindegyik érzékszervünk </w:t>
      </w:r>
      <w:r w:rsidR="002C5CEF" w:rsidRPr="00356FA1">
        <w:rPr>
          <w:sz w:val="22"/>
          <w:szCs w:val="22"/>
        </w:rPr>
        <w:t xml:space="preserve">csak </w:t>
      </w:r>
      <w:r w:rsidRPr="00356FA1">
        <w:rPr>
          <w:sz w:val="22"/>
          <w:szCs w:val="22"/>
        </w:rPr>
        <w:t>egy bizonyos ingertípusra</w:t>
      </w:r>
      <w:r w:rsidR="002C5CEF" w:rsidRPr="00356FA1">
        <w:rPr>
          <w:sz w:val="22"/>
          <w:szCs w:val="22"/>
        </w:rPr>
        <w:t xml:space="preserve"> és</w:t>
      </w:r>
      <w:r w:rsidRPr="00356FA1">
        <w:rPr>
          <w:sz w:val="22"/>
          <w:szCs w:val="22"/>
        </w:rPr>
        <w:t xml:space="preserve"> </w:t>
      </w:r>
      <w:r w:rsidR="00EA1314" w:rsidRPr="00356FA1">
        <w:rPr>
          <w:sz w:val="22"/>
          <w:szCs w:val="22"/>
        </w:rPr>
        <w:t xml:space="preserve">csak </w:t>
      </w:r>
      <w:r w:rsidR="00EA1314" w:rsidRPr="00356FA1">
        <w:rPr>
          <w:sz w:val="22"/>
          <w:szCs w:val="22"/>
        </w:rPr>
        <w:lastRenderedPageBreak/>
        <w:t xml:space="preserve">korlátozott </w:t>
      </w:r>
      <w:r w:rsidR="002C5CEF" w:rsidRPr="00356FA1">
        <w:rPr>
          <w:sz w:val="22"/>
          <w:szCs w:val="22"/>
        </w:rPr>
        <w:t>energiatar</w:t>
      </w:r>
      <w:r w:rsidRPr="00356FA1">
        <w:rPr>
          <w:sz w:val="22"/>
          <w:szCs w:val="22"/>
        </w:rPr>
        <w:t>tományban</w:t>
      </w:r>
      <w:r w:rsidR="00EA1314" w:rsidRPr="00356FA1">
        <w:rPr>
          <w:sz w:val="22"/>
          <w:szCs w:val="22"/>
        </w:rPr>
        <w:t xml:space="preserve"> reagál</w:t>
      </w:r>
      <w:r w:rsidRPr="00356FA1">
        <w:rPr>
          <w:sz w:val="22"/>
          <w:szCs w:val="22"/>
        </w:rPr>
        <w:t>. Például a szemünk az elektromágneses hullámokra nagyon keskeny frekvenciatartományban reagál, összehasonlítva a minket körülvevő széles</w:t>
      </w:r>
      <w:r w:rsidR="00EA1314" w:rsidRPr="00356FA1">
        <w:rPr>
          <w:sz w:val="22"/>
          <w:szCs w:val="22"/>
        </w:rPr>
        <w:t xml:space="preserve"> frekvenciájú </w:t>
      </w:r>
      <w:r w:rsidRPr="00356FA1">
        <w:rPr>
          <w:sz w:val="22"/>
          <w:szCs w:val="22"/>
        </w:rPr>
        <w:t xml:space="preserve">elektromágneses sugárzással. </w:t>
      </w:r>
    </w:p>
    <w:p w:rsidR="00A57F15" w:rsidRPr="00356FA1" w:rsidRDefault="005905F6" w:rsidP="009E68C5">
      <w:pPr>
        <w:ind w:right="72" w:firstLine="708"/>
        <w:jc w:val="both"/>
        <w:rPr>
          <w:sz w:val="22"/>
          <w:szCs w:val="22"/>
        </w:rPr>
      </w:pPr>
      <w:r w:rsidRPr="00356FA1">
        <w:rPr>
          <w:sz w:val="22"/>
          <w:szCs w:val="22"/>
        </w:rPr>
        <w:t xml:space="preserve">Az </w:t>
      </w:r>
      <w:r w:rsidRPr="00356FA1">
        <w:rPr>
          <w:i/>
          <w:sz w:val="22"/>
          <w:szCs w:val="22"/>
        </w:rPr>
        <w:t xml:space="preserve">érzékelés </w:t>
      </w:r>
      <w:r w:rsidRPr="00356FA1">
        <w:rPr>
          <w:sz w:val="22"/>
          <w:szCs w:val="22"/>
        </w:rPr>
        <w:t xml:space="preserve">nemcsak </w:t>
      </w:r>
      <w:r w:rsidR="00C41E86" w:rsidRPr="00356FA1">
        <w:rPr>
          <w:sz w:val="22"/>
          <w:szCs w:val="22"/>
        </w:rPr>
        <w:t>az információ megfelelő érzékszervekkel</w:t>
      </w:r>
      <w:r w:rsidR="002C5CEF" w:rsidRPr="00356FA1">
        <w:rPr>
          <w:sz w:val="22"/>
          <w:szCs w:val="22"/>
        </w:rPr>
        <w:t xml:space="preserve"> történő felvételét jelenti</w:t>
      </w:r>
      <w:r w:rsidR="00C41E86" w:rsidRPr="00356FA1">
        <w:rPr>
          <w:sz w:val="22"/>
          <w:szCs w:val="22"/>
        </w:rPr>
        <w:t>, hanem a kódolást, az átadást, és az információ feldolgozását is</w:t>
      </w:r>
      <w:r w:rsidR="002C5CEF" w:rsidRPr="00356FA1">
        <w:rPr>
          <w:sz w:val="22"/>
          <w:szCs w:val="22"/>
        </w:rPr>
        <w:t>, amelyet</w:t>
      </w:r>
      <w:r w:rsidR="00C41E86" w:rsidRPr="00356FA1">
        <w:rPr>
          <w:sz w:val="22"/>
          <w:szCs w:val="22"/>
        </w:rPr>
        <w:t xml:space="preserve"> a központi idegrendszer </w:t>
      </w:r>
      <w:r w:rsidR="002C5CEF" w:rsidRPr="00356FA1">
        <w:rPr>
          <w:sz w:val="22"/>
          <w:szCs w:val="22"/>
        </w:rPr>
        <w:t>végez el</w:t>
      </w:r>
      <w:r w:rsidR="00C41E86" w:rsidRPr="00356FA1">
        <w:rPr>
          <w:sz w:val="22"/>
          <w:szCs w:val="22"/>
        </w:rPr>
        <w:t xml:space="preserve">. Az utóbbi években jelentősen jobban megértettük, hogyan megy mindez végbe, de még mindig </w:t>
      </w:r>
      <w:r w:rsidR="00EA1314" w:rsidRPr="00356FA1">
        <w:rPr>
          <w:sz w:val="22"/>
          <w:szCs w:val="22"/>
        </w:rPr>
        <w:t xml:space="preserve">bőven </w:t>
      </w:r>
      <w:r w:rsidR="00C41E86" w:rsidRPr="00356FA1">
        <w:rPr>
          <w:sz w:val="22"/>
          <w:szCs w:val="22"/>
        </w:rPr>
        <w:t xml:space="preserve">maradtak meg nem értett töredékek. (Ennek részben az az oka, hogy a kutatás e területe számos tudományágat </w:t>
      </w:r>
      <w:r w:rsidR="002C5CEF" w:rsidRPr="00356FA1">
        <w:rPr>
          <w:sz w:val="22"/>
          <w:szCs w:val="22"/>
        </w:rPr>
        <w:t>összehangolt munkáját igényli</w:t>
      </w:r>
      <w:r w:rsidR="00C41E86" w:rsidRPr="00356FA1">
        <w:rPr>
          <w:sz w:val="22"/>
          <w:szCs w:val="22"/>
        </w:rPr>
        <w:t>, mint</w:t>
      </w:r>
      <w:r w:rsidR="002C5CEF" w:rsidRPr="00356FA1">
        <w:rPr>
          <w:sz w:val="22"/>
          <w:szCs w:val="22"/>
        </w:rPr>
        <w:t xml:space="preserve"> például a</w:t>
      </w:r>
      <w:r w:rsidR="00C41E86" w:rsidRPr="00356FA1">
        <w:rPr>
          <w:sz w:val="22"/>
          <w:szCs w:val="22"/>
        </w:rPr>
        <w:t xml:space="preserve"> fizika, pszichológia, fiziológia, beszéd és hallás, mérnöktudomány, matematika, stb.)</w:t>
      </w:r>
      <w:r w:rsidR="00450A61" w:rsidRPr="00356FA1">
        <w:rPr>
          <w:sz w:val="22"/>
          <w:szCs w:val="22"/>
        </w:rPr>
        <w:t xml:space="preserve"> Az érzékelésről kiváló információforrás a </w:t>
      </w:r>
      <w:r w:rsidR="00450A61" w:rsidRPr="00356FA1">
        <w:rPr>
          <w:i/>
          <w:sz w:val="22"/>
          <w:szCs w:val="22"/>
        </w:rPr>
        <w:t>Scientific American</w:t>
      </w:r>
      <w:r w:rsidR="00450A61" w:rsidRPr="00356FA1">
        <w:rPr>
          <w:sz w:val="22"/>
          <w:szCs w:val="22"/>
        </w:rPr>
        <w:t xml:space="preserve"> cikkgyűjteménye (1972).  Ebből kiderül, hogy számos érzékelési képesség valódi; mások pedig tapasztalat és tanulás útján megszerezhetőek, vagy kifejleszthetőek. </w:t>
      </w:r>
    </w:p>
    <w:p w:rsidR="00450A61" w:rsidRPr="00356FA1" w:rsidRDefault="005F3DD4" w:rsidP="009E68C5">
      <w:pPr>
        <w:ind w:right="72" w:firstLine="708"/>
        <w:jc w:val="both"/>
        <w:rPr>
          <w:sz w:val="22"/>
          <w:szCs w:val="22"/>
        </w:rPr>
      </w:pPr>
      <w:r w:rsidRPr="00356FA1">
        <w:rPr>
          <w:sz w:val="22"/>
          <w:szCs w:val="22"/>
        </w:rPr>
        <w:t xml:space="preserve">Az ingerek és a szubjektív érzékelés közötti kapcsolat tanulmányozása a pszichofizika alapja, amelyet a terület úttörője, G. T. Fechner nevezett el így. </w:t>
      </w:r>
      <w:r w:rsidR="001E579A">
        <w:rPr>
          <w:sz w:val="22"/>
          <w:szCs w:val="22"/>
        </w:rPr>
        <w:t>Ő</w:t>
      </w:r>
      <w:r w:rsidR="00EA1314" w:rsidRPr="00356FA1">
        <w:rPr>
          <w:sz w:val="22"/>
          <w:szCs w:val="22"/>
        </w:rPr>
        <w:t xml:space="preserve"> </w:t>
      </w:r>
      <w:r w:rsidR="00104B61" w:rsidRPr="00356FA1">
        <w:rPr>
          <w:sz w:val="22"/>
          <w:szCs w:val="22"/>
        </w:rPr>
        <w:t xml:space="preserve">próbálta meghatározni a mennyiségi kapcsolatot az inger és az érzékelés között egyszerű matematikai törvényként amire ma is gyakran hivatkoznak </w:t>
      </w:r>
      <w:r w:rsidR="00104B61" w:rsidRPr="00356FA1">
        <w:rPr>
          <w:i/>
          <w:sz w:val="22"/>
          <w:szCs w:val="22"/>
        </w:rPr>
        <w:t>Fechner törvénye</w:t>
      </w:r>
      <w:r w:rsidR="00104B61" w:rsidRPr="00356FA1">
        <w:rPr>
          <w:sz w:val="22"/>
          <w:szCs w:val="22"/>
        </w:rPr>
        <w:t xml:space="preserve">ként. E törvény meglehetősen egyszerűen fejezi ki a viszonyt az inger és az érzékelés között: ahogy az ingerek </w:t>
      </w:r>
      <w:r w:rsidR="00104B61" w:rsidRPr="00356FA1">
        <w:rPr>
          <w:i/>
          <w:sz w:val="22"/>
          <w:szCs w:val="22"/>
        </w:rPr>
        <w:t>sokszorozódásssal</w:t>
      </w:r>
      <w:r w:rsidR="00104B61" w:rsidRPr="00356FA1">
        <w:rPr>
          <w:sz w:val="22"/>
          <w:szCs w:val="22"/>
        </w:rPr>
        <w:t xml:space="preserve"> nőnek, az érzékelés viszont </w:t>
      </w:r>
      <w:r w:rsidR="00104B61" w:rsidRPr="00356FA1">
        <w:rPr>
          <w:i/>
          <w:sz w:val="22"/>
          <w:szCs w:val="22"/>
        </w:rPr>
        <w:t>hozzáadással</w:t>
      </w:r>
      <w:r w:rsidR="00104B61" w:rsidRPr="00356FA1">
        <w:rPr>
          <w:sz w:val="22"/>
          <w:szCs w:val="22"/>
        </w:rPr>
        <w:t>. Például, ahogy a hang intenzitása megduplázódik, hangereje egy lépéssel nő a skálán. A matematikusok az ilyen viszonyt logaritmikusnak nevezik; Fechner törvénye állítja, hogy az érzékelés az inger logaritmusával nő.</w:t>
      </w:r>
    </w:p>
    <w:p w:rsidR="004D4AD5" w:rsidRPr="00356FA1" w:rsidRDefault="004D4AD5" w:rsidP="009E68C5">
      <w:pPr>
        <w:ind w:right="72" w:firstLine="708"/>
        <w:jc w:val="both"/>
        <w:rPr>
          <w:sz w:val="22"/>
          <w:szCs w:val="22"/>
        </w:rPr>
      </w:pPr>
      <w:r w:rsidRPr="00356FA1">
        <w:rPr>
          <w:sz w:val="22"/>
          <w:szCs w:val="22"/>
        </w:rPr>
        <w:t>Fechner azzal érvelt, hogy ugyanazon viszony alkalmazható bármely ingerre, és az annak megfelelő érzékelésre: például a fényre és a látásra, stb. A legutóbbi felfedezések rámutattak arra, hogy ez nem állja meg a helyét</w:t>
      </w:r>
      <w:r w:rsidR="003E6B3E" w:rsidRPr="00356FA1">
        <w:rPr>
          <w:sz w:val="22"/>
          <w:szCs w:val="22"/>
        </w:rPr>
        <w:t xml:space="preserve">, bár pontos matematikai </w:t>
      </w:r>
      <w:r w:rsidR="00216987" w:rsidRPr="00356FA1">
        <w:rPr>
          <w:sz w:val="22"/>
          <w:szCs w:val="22"/>
        </w:rPr>
        <w:t xml:space="preserve">leírást </w:t>
      </w:r>
      <w:r w:rsidR="003E6B3E" w:rsidRPr="00356FA1">
        <w:rPr>
          <w:sz w:val="22"/>
          <w:szCs w:val="22"/>
        </w:rPr>
        <w:t>a komplex összefüggések miatt valóban még ma sem fogalmaztak meg.</w:t>
      </w:r>
    </w:p>
    <w:p w:rsidR="007A49C9" w:rsidRPr="00356FA1" w:rsidRDefault="00216987" w:rsidP="007A49C9">
      <w:pPr>
        <w:ind w:right="72" w:firstLine="708"/>
        <w:jc w:val="both"/>
        <w:rPr>
          <w:sz w:val="22"/>
          <w:szCs w:val="22"/>
        </w:rPr>
      </w:pPr>
      <w:r w:rsidRPr="00356FA1">
        <w:rPr>
          <w:sz w:val="22"/>
          <w:szCs w:val="22"/>
        </w:rPr>
        <w:t>A hangélmény kialakulását a fül, mint érzékszerv, a hallási idegvezetés, és az agyműködés együttesen határozza meg. Valójában eg</w:t>
      </w:r>
      <w:r w:rsidR="00BA66E6" w:rsidRPr="00356FA1">
        <w:rPr>
          <w:sz w:val="22"/>
          <w:szCs w:val="22"/>
        </w:rPr>
        <w:t>y nemlineáris átviteli rendszer, ahol a hang mérhető</w:t>
      </w:r>
      <w:r w:rsidRPr="00356FA1">
        <w:rPr>
          <w:sz w:val="22"/>
          <w:szCs w:val="22"/>
        </w:rPr>
        <w:t xml:space="preserve"> </w:t>
      </w:r>
      <w:r w:rsidR="00BA66E6" w:rsidRPr="00356FA1">
        <w:rPr>
          <w:sz w:val="22"/>
          <w:szCs w:val="22"/>
        </w:rPr>
        <w:t>fizikai paraméterei</w:t>
      </w:r>
      <w:r w:rsidR="004567A7" w:rsidRPr="00356FA1">
        <w:rPr>
          <w:sz w:val="22"/>
          <w:szCs w:val="22"/>
        </w:rPr>
        <w:t>:</w:t>
      </w:r>
      <w:r w:rsidR="00BA66E6" w:rsidRPr="00356FA1">
        <w:rPr>
          <w:sz w:val="22"/>
          <w:szCs w:val="22"/>
        </w:rPr>
        <w:t xml:space="preserve"> </w:t>
      </w:r>
      <w:r w:rsidR="004567A7" w:rsidRPr="00356FA1">
        <w:rPr>
          <w:sz w:val="22"/>
          <w:szCs w:val="22"/>
        </w:rPr>
        <w:t xml:space="preserve">az intenzitás, a hangfrekvencia, a színkép, az időtartam, irány stb. </w:t>
      </w:r>
      <w:r w:rsidR="00BA66E6" w:rsidRPr="00356FA1">
        <w:rPr>
          <w:sz w:val="22"/>
          <w:szCs w:val="22"/>
        </w:rPr>
        <w:t>és az általuk kiváltott hangérzet</w:t>
      </w:r>
      <w:r w:rsidR="004567A7" w:rsidRPr="00356FA1">
        <w:rPr>
          <w:sz w:val="22"/>
          <w:szCs w:val="22"/>
        </w:rPr>
        <w:t>: hangosság, hangmagasság,</w:t>
      </w:r>
      <w:r w:rsidR="00BA66E6" w:rsidRPr="00356FA1">
        <w:rPr>
          <w:sz w:val="22"/>
          <w:szCs w:val="22"/>
        </w:rPr>
        <w:t xml:space="preserve"> </w:t>
      </w:r>
      <w:r w:rsidR="004567A7" w:rsidRPr="00356FA1">
        <w:rPr>
          <w:sz w:val="22"/>
          <w:szCs w:val="22"/>
        </w:rPr>
        <w:t>hangszínezet</w:t>
      </w:r>
      <w:r w:rsidR="001E579A">
        <w:rPr>
          <w:sz w:val="22"/>
          <w:szCs w:val="22"/>
        </w:rPr>
        <w:t>-</w:t>
      </w:r>
      <w:r w:rsidR="004567A7" w:rsidRPr="00356FA1">
        <w:rPr>
          <w:sz w:val="22"/>
          <w:szCs w:val="22"/>
        </w:rPr>
        <w:t>tartósság (érzékelt időtartam), irányérzet között bonyolu</w:t>
      </w:r>
      <w:r w:rsidR="001E579A">
        <w:rPr>
          <w:sz w:val="22"/>
          <w:szCs w:val="22"/>
        </w:rPr>
        <w:t>lt kapcsolat van, amint azt a 1</w:t>
      </w:r>
      <w:r w:rsidR="004567A7" w:rsidRPr="00356FA1">
        <w:rPr>
          <w:sz w:val="22"/>
          <w:szCs w:val="22"/>
        </w:rPr>
        <w:t>. ábra szemlélteti.</w:t>
      </w:r>
      <w:r w:rsidR="00BA66E6" w:rsidRPr="00356FA1">
        <w:rPr>
          <w:sz w:val="22"/>
          <w:szCs w:val="22"/>
        </w:rPr>
        <w:t xml:space="preserve"> </w:t>
      </w:r>
      <w:r w:rsidR="007A49C9" w:rsidRPr="00356FA1">
        <w:rPr>
          <w:sz w:val="22"/>
          <w:szCs w:val="22"/>
        </w:rPr>
        <w:t xml:space="preserve">A hangérzet paramétereinek mindegyike függ egy, vagy több mérhető fizikai paramétertől. </w:t>
      </w:r>
    </w:p>
    <w:p w:rsidR="00BA66E6" w:rsidRPr="00356FA1" w:rsidRDefault="00BA66E6" w:rsidP="009E68C5">
      <w:pPr>
        <w:ind w:right="72" w:firstLine="708"/>
        <w:jc w:val="both"/>
        <w:rPr>
          <w:sz w:val="22"/>
          <w:szCs w:val="22"/>
        </w:rPr>
      </w:pPr>
    </w:p>
    <w:p w:rsidR="00BA66E6" w:rsidRDefault="00BA66E6" w:rsidP="009E68C5">
      <w:pPr>
        <w:ind w:right="72" w:firstLine="708"/>
        <w:jc w:val="both"/>
        <w:rPr>
          <w:sz w:val="22"/>
          <w:szCs w:val="22"/>
        </w:rPr>
      </w:pPr>
    </w:p>
    <w:p w:rsidR="007A49C9" w:rsidRPr="00356FA1" w:rsidRDefault="00E929BC" w:rsidP="009E68C5">
      <w:pPr>
        <w:ind w:right="72" w:firstLine="708"/>
        <w:jc w:val="both"/>
        <w:rPr>
          <w:sz w:val="22"/>
          <w:szCs w:val="22"/>
        </w:rPr>
      </w:pPr>
      <w:r>
        <w:rPr>
          <w:noProof/>
          <w:sz w:val="22"/>
          <w:szCs w:val="22"/>
        </w:rPr>
        <w:pict>
          <v:group id="_x0000_s1074" style="position:absolute;left:0;text-align:left;margin-left:-9pt;margin-top:14.6pt;width:495pt;height:183.9pt;z-index:251656192" coordorigin="1349,2256" coordsize="10009,3137" o:allowoverlap="f">
            <v:group id="_x0000_s1075" style="position:absolute;left:1404;top:2256;width:9842;height:720" coordorigin="1377,3018" coordsize="9842,720">
              <v:shape id="_x0000_s1076" type="#_x0000_t202" style="position:absolute;left:1377;top:3048;width:2590;height:375" o:allowincell="f" filled="f" stroked="f">
                <v:textbox style="mso-next-textbox:#_x0000_s1076">
                  <w:txbxContent>
                    <w:p w:rsidR="00BA66E6" w:rsidRDefault="00BA66E6" w:rsidP="00BA66E6">
                      <w:pPr>
                        <w:rPr>
                          <w:b/>
                          <w:bCs/>
                          <w:szCs w:val="20"/>
                        </w:rPr>
                      </w:pPr>
                      <w:r>
                        <w:rPr>
                          <w:b/>
                          <w:bCs/>
                          <w:szCs w:val="20"/>
                        </w:rPr>
                        <w:t>fizikai paraméterek:</w:t>
                      </w:r>
                    </w:p>
                  </w:txbxContent>
                </v:textbox>
              </v:shape>
              <v:shape id="_x0000_s1077" type="#_x0000_t202" style="position:absolute;left:8493;top:3018;width:2726;height:720" o:allowincell="f" filled="f" stroked="f">
                <v:textbox style="mso-next-textbox:#_x0000_s1077">
                  <w:txbxContent>
                    <w:p w:rsidR="00BA66E6" w:rsidRDefault="00BA66E6" w:rsidP="00BA66E6">
                      <w:pPr>
                        <w:rPr>
                          <w:b/>
                          <w:bCs/>
                          <w:szCs w:val="20"/>
                        </w:rPr>
                      </w:pPr>
                      <w:r>
                        <w:rPr>
                          <w:b/>
                          <w:bCs/>
                          <w:szCs w:val="20"/>
                        </w:rPr>
                        <w:t>hangérzet paraméterei:</w:t>
                      </w:r>
                    </w:p>
                  </w:txbxContent>
                </v:textbox>
              </v:shape>
            </v:group>
            <v:shape id="_x0000_s1078" type="#_x0000_t202" style="position:absolute;left:1349;top:2700;width:1311;height:1656" filled="f" stroked="f">
              <v:textbox style="mso-next-textbox:#_x0000_s1078">
                <w:txbxContent>
                  <w:p w:rsidR="00BA66E6" w:rsidRDefault="00BA66E6" w:rsidP="00BA66E6">
                    <w:pPr>
                      <w:rPr>
                        <w:szCs w:val="20"/>
                      </w:rPr>
                    </w:pPr>
                    <w:r>
                      <w:rPr>
                        <w:szCs w:val="20"/>
                      </w:rPr>
                      <w:t>intenzitás</w:t>
                    </w:r>
                  </w:p>
                  <w:p w:rsidR="00BA66E6" w:rsidRDefault="00BA66E6" w:rsidP="00BA66E6">
                    <w:pPr>
                      <w:rPr>
                        <w:szCs w:val="20"/>
                      </w:rPr>
                    </w:pPr>
                    <w:r>
                      <w:rPr>
                        <w:szCs w:val="20"/>
                      </w:rPr>
                      <w:t>frekvencia</w:t>
                    </w:r>
                  </w:p>
                  <w:p w:rsidR="00BA66E6" w:rsidRDefault="00BA66E6" w:rsidP="00BA66E6">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0" w:after="0"/>
                      <w:rPr>
                        <w:rFonts w:ascii="Times New Roman" w:hAnsi="Times New Roman"/>
                      </w:rPr>
                    </w:pPr>
                    <w:r>
                      <w:rPr>
                        <w:rFonts w:ascii="Times New Roman" w:hAnsi="Times New Roman"/>
                      </w:rPr>
                      <w:t>színkép</w:t>
                    </w:r>
                  </w:p>
                  <w:p w:rsidR="00BA66E6" w:rsidRDefault="00BA66E6" w:rsidP="00BA66E6">
                    <w:pPr>
                      <w:rPr>
                        <w:szCs w:val="20"/>
                      </w:rPr>
                    </w:pPr>
                    <w:r>
                      <w:rPr>
                        <w:szCs w:val="20"/>
                      </w:rPr>
                      <w:t>időtartam</w:t>
                    </w:r>
                  </w:p>
                  <w:p w:rsidR="00BA66E6" w:rsidRDefault="00BA66E6" w:rsidP="00BA66E6">
                    <w:pPr>
                      <w:rPr>
                        <w:szCs w:val="20"/>
                      </w:rPr>
                    </w:pPr>
                    <w:r>
                      <w:rPr>
                        <w:szCs w:val="20"/>
                      </w:rPr>
                      <w:t>irány</w:t>
                    </w:r>
                  </w:p>
                  <w:p w:rsidR="00BA66E6" w:rsidRDefault="00BA66E6" w:rsidP="00BA66E6">
                    <w:pPr>
                      <w:rPr>
                        <w:szCs w:val="20"/>
                      </w:rPr>
                    </w:pPr>
                    <w:r>
                      <w:rPr>
                        <w:szCs w:val="20"/>
                      </w:rPr>
                      <w:t>stb.</w:t>
                    </w:r>
                  </w:p>
                </w:txbxContent>
              </v:textbox>
            </v:shape>
            <v:oval id="_x0000_s1079" style="position:absolute;left:3044;top:3336;width:547;height:561"/>
            <v:shape id="_x0000_s1080" type="#_x0000_t202" style="position:absolute;left:3075;top:3398;width:455;height:466" filled="f" stroked="f">
              <v:textbox style="mso-next-textbox:#_x0000_s1080">
                <w:txbxContent>
                  <w:p w:rsidR="00BA66E6" w:rsidRDefault="00BA66E6" w:rsidP="00BA66E6">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0" w:after="0"/>
                      <w:rPr>
                        <w:rFonts w:ascii="Times New Roman" w:hAnsi="Times New Roman"/>
                      </w:rPr>
                    </w:pPr>
                    <w:r>
                      <w:rPr>
                        <w:rFonts w:ascii="Times New Roman" w:hAnsi="Times New Roman"/>
                      </w:rPr>
                      <w:t>Φ</w:t>
                    </w:r>
                  </w:p>
                </w:txbxContent>
              </v:textbox>
            </v:shape>
            <v:group id="_x0000_s1081" style="position:absolute;left:4060;top:3141;width:4003;height:900" coordorigin="4797,12820" coordsize="4103,900">
              <v:shape id="_x0000_s1082" type="#_x0000_t202" style="position:absolute;left:5020;top:12880;width:920;height:740" o:allowincell="f" filled="f" stroked="f">
                <v:textbox style="mso-next-textbox:#_x0000_s1082">
                  <w:txbxContent>
                    <w:p w:rsidR="00BA66E6" w:rsidRDefault="00BA66E6" w:rsidP="00BA66E6">
                      <w:pPr>
                        <w:rPr>
                          <w:szCs w:val="20"/>
                        </w:rPr>
                      </w:pPr>
                      <w:r>
                        <w:rPr>
                          <w:szCs w:val="20"/>
                        </w:rPr>
                        <w:t>érzék-</w:t>
                      </w:r>
                    </w:p>
                    <w:p w:rsidR="00BA66E6" w:rsidRDefault="00BA66E6" w:rsidP="00BA66E6">
                      <w:pPr>
                        <w:rPr>
                          <w:szCs w:val="20"/>
                        </w:rPr>
                      </w:pPr>
                      <w:r>
                        <w:rPr>
                          <w:szCs w:val="20"/>
                        </w:rPr>
                        <w:t>szerv</w:t>
                      </w:r>
                    </w:p>
                  </w:txbxContent>
                </v:textbox>
              </v:shape>
              <v:shape id="_x0000_s1083" type="#_x0000_t202" style="position:absolute;left:6300;top:12900;width:1040;height:740" o:allowincell="f" filled="f" stroked="f">
                <v:textbox style="mso-next-textbox:#_x0000_s1083">
                  <w:txbxContent>
                    <w:p w:rsidR="00BA66E6" w:rsidRDefault="00BA66E6" w:rsidP="00BA66E6">
                      <w:pPr>
                        <w:rPr>
                          <w:szCs w:val="20"/>
                        </w:rPr>
                      </w:pPr>
                      <w:r>
                        <w:rPr>
                          <w:szCs w:val="20"/>
                        </w:rPr>
                        <w:t>ideg-vezetés</w:t>
                      </w:r>
                    </w:p>
                  </w:txbxContent>
                </v:textbox>
              </v:shape>
              <v:shape id="_x0000_s1084" type="#_x0000_t202" style="position:absolute;left:7620;top:12920;width:1280;height:720" o:allowincell="f" filled="f" stroked="f">
                <v:textbox style="mso-next-textbox:#_x0000_s1084">
                  <w:txbxContent>
                    <w:p w:rsidR="00BA66E6" w:rsidRDefault="00BA66E6" w:rsidP="00BA66E6">
                      <w:pPr>
                        <w:rPr>
                          <w:szCs w:val="20"/>
                        </w:rPr>
                      </w:pPr>
                      <w:r>
                        <w:rPr>
                          <w:szCs w:val="20"/>
                        </w:rPr>
                        <w:t>agy-működés</w:t>
                      </w:r>
                    </w:p>
                  </w:txbxContent>
                </v:textbox>
              </v:shape>
              <v:rect id="_x0000_s1085" style="position:absolute;left:4797;top:12820;width:3940;height:900" o:allowincell="f" filled="f"/>
              <v:line id="_x0000_s1086" style="position:absolute" from="6180,12820" to="6180,13700" o:allowincell="f"/>
              <v:line id="_x0000_s1087" style="position:absolute" from="7540,12840" to="7540,13700" o:allowincell="f"/>
            </v:group>
            <v:group id="_x0000_s1088" style="position:absolute;left:8433;top:3261;width:644;height:580" coordorigin="9220,13080" coordsize="660,580">
              <v:oval id="_x0000_s1089" style="position:absolute;left:9220;top:13080;width:540;height:560" o:allowincell="f"/>
              <v:shape id="_x0000_s1090" type="#_x0000_t202" style="position:absolute;left:9240;top:13160;width:640;height:500" o:allowincell="f" filled="f" stroked="f">
                <v:textbox style="mso-next-textbox:#_x0000_s1090">
                  <w:txbxContent>
                    <w:p w:rsidR="00BA66E6" w:rsidRDefault="00BA66E6" w:rsidP="00BA66E6">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0" w:after="0"/>
                        <w:rPr>
                          <w:rFonts w:ascii="Times New Roman" w:hAnsi="Times New Roman"/>
                        </w:rPr>
                      </w:pPr>
                      <w:r>
                        <w:rPr>
                          <w:rFonts w:ascii="Times New Roman" w:hAnsi="Times New Roman"/>
                        </w:rPr>
                        <w:t>Ψ</w:t>
                      </w:r>
                    </w:p>
                  </w:txbxContent>
                </v:textbox>
              </v:shape>
            </v:group>
            <v:line id="_x0000_s1091" style="position:absolute" from="3614,3621" to="4063,3621"/>
            <v:line id="_x0000_s1092" style="position:absolute" from="7926,3561" to="8453,3561"/>
            <v:line id="_x0000_s1093" style="position:absolute" from="2536,2926" to="3087,3421"/>
            <v:line id="_x0000_s1094" style="position:absolute" from="2541,3221" to="3067,3491"/>
            <v:line id="_x0000_s1095" style="position:absolute" from="2517,3516" to="3029,3541"/>
            <v:line id="_x0000_s1096" style="position:absolute;flip:y" from="2507,3641" to="3038,3796"/>
            <v:line id="_x0000_s1097" style="position:absolute;flip:y" from="2346,3701" to="3058,4061"/>
            <v:line id="_x0000_s1098" style="position:absolute;flip:y" from="8906,2841" to="9565,3381"/>
            <v:line id="_x0000_s1099" style="position:absolute;flip:y" from="8906,3081" to="9550,3456"/>
            <v:line id="_x0000_s1100" style="position:absolute;flip:y" from="8965,3366" to="9580,3516"/>
            <v:line id="_x0000_s1101" style="position:absolute" from="8980,3591" to="9609,3636"/>
            <v:line id="_x0000_s1102" style="position:absolute" from="8936,3681" to="9594,3921"/>
            <v:line id="_x0000_s1103" style="position:absolute" from="8906,3726" to="9580,4191"/>
            <v:shape id="_x0000_s1104" type="#_x0000_t202" style="position:absolute;left:9517;top:2770;width:1841;height:1820" filled="f" stroked="f">
              <v:textbox style="mso-next-textbox:#_x0000_s1104">
                <w:txbxContent>
                  <w:p w:rsidR="00BA66E6" w:rsidRDefault="00BA66E6" w:rsidP="00BA66E6">
                    <w:pPr>
                      <w:rPr>
                        <w:szCs w:val="20"/>
                      </w:rPr>
                    </w:pPr>
                    <w:r>
                      <w:rPr>
                        <w:szCs w:val="20"/>
                      </w:rPr>
                      <w:t>Hangosság</w:t>
                    </w:r>
                  </w:p>
                  <w:p w:rsidR="00BA66E6" w:rsidRDefault="00BA66E6" w:rsidP="00BA66E6">
                    <w:pPr>
                      <w:rPr>
                        <w:szCs w:val="20"/>
                      </w:rPr>
                    </w:pPr>
                    <w:r>
                      <w:rPr>
                        <w:szCs w:val="20"/>
                      </w:rPr>
                      <w:t>hangmagasság</w:t>
                    </w:r>
                  </w:p>
                  <w:p w:rsidR="00BA66E6" w:rsidRDefault="00BA66E6" w:rsidP="00BA66E6">
                    <w:pPr>
                      <w:rPr>
                        <w:szCs w:val="20"/>
                      </w:rPr>
                    </w:pPr>
                    <w:r>
                      <w:rPr>
                        <w:szCs w:val="20"/>
                      </w:rPr>
                      <w:t>hangszínezet</w:t>
                    </w:r>
                  </w:p>
                  <w:p w:rsidR="00BA66E6" w:rsidRDefault="00BA66E6" w:rsidP="00BA66E6">
                    <w:pPr>
                      <w:rPr>
                        <w:szCs w:val="20"/>
                      </w:rPr>
                    </w:pPr>
                    <w:r>
                      <w:rPr>
                        <w:szCs w:val="20"/>
                      </w:rPr>
                      <w:t>érzékelt időtartam</w:t>
                    </w:r>
                  </w:p>
                  <w:p w:rsidR="00BA66E6" w:rsidRDefault="00BA66E6" w:rsidP="00BA66E6">
                    <w:pPr>
                      <w:rPr>
                        <w:szCs w:val="20"/>
                      </w:rPr>
                    </w:pPr>
                    <w:r>
                      <w:rPr>
                        <w:szCs w:val="20"/>
                      </w:rPr>
                      <w:t>érzékelt irány,</w:t>
                    </w:r>
                  </w:p>
                  <w:p w:rsidR="00BA66E6" w:rsidRDefault="00BA66E6" w:rsidP="00BA66E6">
                    <w:pPr>
                      <w:rPr>
                        <w:szCs w:val="20"/>
                      </w:rPr>
                    </w:pPr>
                    <w:r>
                      <w:rPr>
                        <w:szCs w:val="20"/>
                      </w:rPr>
                      <w:t>stb.</w:t>
                    </w:r>
                  </w:p>
                </w:txbxContent>
              </v:textbox>
            </v:shape>
            <v:shape id="_x0000_s1105" type="#_x0000_t202" style="position:absolute;left:5029;top:4145;width:2788;height:504" o:allowincell="f" filled="f" stroked="f">
              <v:textbox style="mso-next-textbox:#_x0000_s1105">
                <w:txbxContent>
                  <w:p w:rsidR="00BA66E6" w:rsidRDefault="00BA66E6" w:rsidP="00BA66E6">
                    <w:pPr>
                      <w:rPr>
                        <w:szCs w:val="20"/>
                      </w:rPr>
                    </w:pPr>
                    <w:r w:rsidRPr="00E15820">
                      <w:rPr>
                        <w:position w:val="-12"/>
                        <w:szCs w:val="20"/>
                      </w:rPr>
                      <w:object w:dxaOrig="2500" w:dyaOrig="360">
                        <v:shape id="_x0000_i1042" type="#_x0000_t75" style="width:125.25pt;height:18pt" o:ole="" fillcolor="window">
                          <v:imagedata r:id="rId36" o:title=""/>
                        </v:shape>
                        <o:OLEObject Type="Embed" ProgID="Equation.3" ShapeID="_x0000_i1042" DrawAspect="Content" ObjectID="_1615807990" r:id="rId37"/>
                      </w:object>
                    </w:r>
                  </w:p>
                </w:txbxContent>
              </v:textbox>
            </v:shape>
            <v:shape id="_x0000_s1106" type="#_x0000_t202" style="position:absolute;left:5029;top:4646;width:2366;height:426" o:allowincell="f" filled="f" stroked="f">
              <v:textbox style="mso-next-textbox:#_x0000_s1106">
                <w:txbxContent>
                  <w:p w:rsidR="00BA66E6" w:rsidRDefault="00BA66E6" w:rsidP="00BA66E6">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0" w:after="0"/>
                      <w:rPr>
                        <w:rFonts w:ascii="Times New Roman" w:hAnsi="Times New Roman"/>
                      </w:rPr>
                    </w:pPr>
                    <w:r>
                      <w:rPr>
                        <w:rFonts w:ascii="Times New Roman" w:hAnsi="Times New Roman"/>
                      </w:rPr>
                      <w:t>O = műveleti szabály</w:t>
                    </w:r>
                  </w:p>
                </w:txbxContent>
              </v:textbox>
            </v:shape>
            <v:shape id="_x0000_s1107" type="#_x0000_t202" style="position:absolute;left:5487;top:5003;width:1365;height:390" filled="f" stroked="f">
              <v:textbox style="mso-next-textbox:#_x0000_s1107">
                <w:txbxContent>
                  <w:p w:rsidR="004567A7" w:rsidRDefault="004567A7"/>
                </w:txbxContent>
              </v:textbox>
            </v:shape>
            <w10:wrap type="topAndBottom"/>
          </v:group>
        </w:pict>
      </w:r>
    </w:p>
    <w:p w:rsidR="002C5CEF" w:rsidRPr="00356FA1" w:rsidRDefault="002C5CEF" w:rsidP="009E68C5">
      <w:pPr>
        <w:ind w:right="72" w:firstLine="708"/>
        <w:jc w:val="both"/>
        <w:rPr>
          <w:sz w:val="22"/>
          <w:szCs w:val="22"/>
        </w:rPr>
      </w:pPr>
    </w:p>
    <w:p w:rsidR="00CD18B8" w:rsidRPr="00356FA1" w:rsidRDefault="001E579A" w:rsidP="00CD18B8">
      <w:pPr>
        <w:ind w:right="72" w:firstLine="708"/>
        <w:jc w:val="center"/>
        <w:rPr>
          <w:sz w:val="20"/>
          <w:szCs w:val="20"/>
        </w:rPr>
      </w:pPr>
      <w:r>
        <w:rPr>
          <w:sz w:val="20"/>
          <w:szCs w:val="20"/>
        </w:rPr>
        <w:t>1</w:t>
      </w:r>
      <w:r w:rsidR="00CD18B8" w:rsidRPr="00356FA1">
        <w:rPr>
          <w:sz w:val="20"/>
          <w:szCs w:val="20"/>
        </w:rPr>
        <w:t>. ábra.</w:t>
      </w:r>
    </w:p>
    <w:p w:rsidR="00CD18B8" w:rsidRPr="00356FA1" w:rsidRDefault="00CD18B8" w:rsidP="00CD18B8">
      <w:pPr>
        <w:ind w:right="72" w:firstLine="708"/>
        <w:jc w:val="center"/>
        <w:rPr>
          <w:sz w:val="20"/>
          <w:szCs w:val="20"/>
        </w:rPr>
      </w:pPr>
      <w:r w:rsidRPr="00356FA1">
        <w:rPr>
          <w:sz w:val="20"/>
          <w:szCs w:val="20"/>
        </w:rPr>
        <w:t>A hang mérhető fizikai paraméterei és az általuk kiváltott hangérzet közötti kapcsolat</w:t>
      </w:r>
    </w:p>
    <w:p w:rsidR="00CD18B8" w:rsidRPr="00356FA1" w:rsidRDefault="00CD18B8" w:rsidP="00CD18B8">
      <w:pPr>
        <w:ind w:right="72" w:firstLine="708"/>
        <w:jc w:val="center"/>
        <w:rPr>
          <w:sz w:val="20"/>
          <w:szCs w:val="20"/>
        </w:rPr>
      </w:pPr>
    </w:p>
    <w:p w:rsidR="00CD18B8" w:rsidRPr="00356FA1" w:rsidRDefault="00CD18B8" w:rsidP="009E68C5">
      <w:pPr>
        <w:ind w:right="72" w:firstLine="708"/>
        <w:jc w:val="both"/>
        <w:rPr>
          <w:sz w:val="22"/>
          <w:szCs w:val="22"/>
        </w:rPr>
      </w:pPr>
    </w:p>
    <w:p w:rsidR="002E0EA9" w:rsidRPr="00356FA1" w:rsidRDefault="002E0EA9" w:rsidP="009E68C5">
      <w:pPr>
        <w:ind w:right="72" w:firstLine="708"/>
        <w:jc w:val="both"/>
        <w:rPr>
          <w:sz w:val="22"/>
          <w:szCs w:val="22"/>
        </w:rPr>
      </w:pPr>
      <w:r w:rsidRPr="00356FA1">
        <w:rPr>
          <w:sz w:val="22"/>
          <w:szCs w:val="22"/>
        </w:rPr>
        <w:t xml:space="preserve">Például a hangosság főként a hangnyomástól függ, de </w:t>
      </w:r>
      <w:r w:rsidR="00197FB6" w:rsidRPr="00356FA1">
        <w:rPr>
          <w:sz w:val="22"/>
          <w:szCs w:val="22"/>
        </w:rPr>
        <w:t xml:space="preserve">a hang időtartama, színképe szintén befolyásolják a hangosságérzet kialakulását. A hangmagasság érzete </w:t>
      </w:r>
      <w:r w:rsidRPr="00356FA1">
        <w:rPr>
          <w:sz w:val="22"/>
          <w:szCs w:val="22"/>
        </w:rPr>
        <w:t xml:space="preserve">főként a frekvenciától függ, de </w:t>
      </w:r>
      <w:r w:rsidR="00197FB6" w:rsidRPr="00356FA1">
        <w:rPr>
          <w:sz w:val="22"/>
          <w:szCs w:val="22"/>
        </w:rPr>
        <w:lastRenderedPageBreak/>
        <w:t xml:space="preserve">enyhe </w:t>
      </w:r>
      <w:r w:rsidRPr="00356FA1">
        <w:rPr>
          <w:sz w:val="22"/>
          <w:szCs w:val="22"/>
        </w:rPr>
        <w:t>függőséget mutat a hangnyomás</w:t>
      </w:r>
      <w:r w:rsidR="00197FB6" w:rsidRPr="00356FA1">
        <w:rPr>
          <w:sz w:val="22"/>
          <w:szCs w:val="22"/>
        </w:rPr>
        <w:t>tól</w:t>
      </w:r>
      <w:r w:rsidRPr="00356FA1">
        <w:rPr>
          <w:sz w:val="22"/>
          <w:szCs w:val="22"/>
        </w:rPr>
        <w:t xml:space="preserve"> és a</w:t>
      </w:r>
      <w:r w:rsidR="00197FB6" w:rsidRPr="00356FA1">
        <w:rPr>
          <w:sz w:val="22"/>
          <w:szCs w:val="22"/>
        </w:rPr>
        <w:t>z időtartamtól.</w:t>
      </w:r>
      <w:r w:rsidRPr="00356FA1">
        <w:rPr>
          <w:sz w:val="22"/>
          <w:szCs w:val="22"/>
        </w:rPr>
        <w:t xml:space="preserve"> Az </w:t>
      </w:r>
      <w:r w:rsidR="00C75473">
        <w:rPr>
          <w:sz w:val="22"/>
          <w:szCs w:val="22"/>
        </w:rPr>
        <w:t>1</w:t>
      </w:r>
      <w:r w:rsidRPr="00356FA1">
        <w:rPr>
          <w:sz w:val="22"/>
          <w:szCs w:val="22"/>
        </w:rPr>
        <w:t xml:space="preserve">. táblázat </w:t>
      </w:r>
      <w:r w:rsidR="008831CC" w:rsidRPr="00356FA1">
        <w:rPr>
          <w:sz w:val="22"/>
          <w:szCs w:val="22"/>
        </w:rPr>
        <w:t xml:space="preserve">a hangérzet minőségének a fizikai paraméterektől való függőségét szemlélteti. </w:t>
      </w:r>
    </w:p>
    <w:p w:rsidR="00C30A93" w:rsidRPr="00356FA1" w:rsidRDefault="00C30A93" w:rsidP="009E68C5">
      <w:pPr>
        <w:ind w:right="72" w:firstLine="708"/>
        <w:jc w:val="both"/>
        <w:rPr>
          <w:sz w:val="22"/>
          <w:szCs w:val="22"/>
        </w:rPr>
      </w:pPr>
    </w:p>
    <w:p w:rsidR="007A49C9" w:rsidRDefault="007A49C9" w:rsidP="009E68C5">
      <w:pPr>
        <w:ind w:right="72" w:firstLine="708"/>
        <w:jc w:val="both"/>
        <w:rPr>
          <w:sz w:val="22"/>
          <w:szCs w:val="22"/>
        </w:rPr>
      </w:pPr>
    </w:p>
    <w:p w:rsidR="007A49C9" w:rsidRDefault="007A49C9" w:rsidP="009E68C5">
      <w:pPr>
        <w:ind w:right="72" w:firstLine="708"/>
        <w:jc w:val="both"/>
        <w:rPr>
          <w:sz w:val="22"/>
          <w:szCs w:val="22"/>
        </w:rPr>
      </w:pPr>
    </w:p>
    <w:p w:rsidR="002E0EA9" w:rsidRPr="00356FA1" w:rsidRDefault="00C75473" w:rsidP="009E68C5">
      <w:pPr>
        <w:ind w:right="72" w:firstLine="708"/>
        <w:jc w:val="both"/>
        <w:rPr>
          <w:sz w:val="22"/>
          <w:szCs w:val="22"/>
        </w:rPr>
      </w:pPr>
      <w:r>
        <w:rPr>
          <w:sz w:val="22"/>
          <w:szCs w:val="22"/>
        </w:rPr>
        <w:t>1</w:t>
      </w:r>
      <w:r w:rsidR="002E0EA9" w:rsidRPr="00356FA1">
        <w:rPr>
          <w:sz w:val="22"/>
          <w:szCs w:val="22"/>
        </w:rPr>
        <w:t xml:space="preserve">. </w:t>
      </w:r>
      <w:r w:rsidR="00E7758E" w:rsidRPr="00356FA1">
        <w:rPr>
          <w:sz w:val="22"/>
          <w:szCs w:val="22"/>
        </w:rPr>
        <w:t>t</w:t>
      </w:r>
      <w:r w:rsidR="002E0EA9" w:rsidRPr="00356FA1">
        <w:rPr>
          <w:sz w:val="22"/>
          <w:szCs w:val="22"/>
        </w:rPr>
        <w:t>áblázat A hang</w:t>
      </w:r>
      <w:r w:rsidR="008831CC" w:rsidRPr="00356FA1">
        <w:rPr>
          <w:sz w:val="22"/>
          <w:szCs w:val="22"/>
        </w:rPr>
        <w:t>érzet</w:t>
      </w:r>
      <w:r w:rsidR="002E0EA9" w:rsidRPr="00356FA1">
        <w:rPr>
          <w:sz w:val="22"/>
          <w:szCs w:val="22"/>
        </w:rPr>
        <w:t xml:space="preserve"> minőségének a fizikai paraméterektől való függősége </w:t>
      </w:r>
    </w:p>
    <w:p w:rsidR="002E0EA9" w:rsidRPr="00356FA1" w:rsidRDefault="002E0EA9" w:rsidP="009E68C5">
      <w:pPr>
        <w:ind w:right="72" w:firstLine="708"/>
        <w:jc w:val="both"/>
        <w:rPr>
          <w:sz w:val="22"/>
          <w:szCs w:val="22"/>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1800"/>
        <w:gridCol w:w="1800"/>
        <w:gridCol w:w="1980"/>
        <w:gridCol w:w="2160"/>
      </w:tblGrid>
      <w:tr w:rsidR="008831CC" w:rsidRPr="00356FA1">
        <w:tc>
          <w:tcPr>
            <w:tcW w:w="2268" w:type="dxa"/>
          </w:tcPr>
          <w:p w:rsidR="008831CC" w:rsidRPr="00356FA1" w:rsidRDefault="008831CC" w:rsidP="00F53530">
            <w:pPr>
              <w:ind w:right="72"/>
              <w:jc w:val="both"/>
              <w:rPr>
                <w:sz w:val="22"/>
                <w:szCs w:val="22"/>
              </w:rPr>
            </w:pPr>
            <w:r w:rsidRPr="00356FA1">
              <w:rPr>
                <w:sz w:val="22"/>
                <w:szCs w:val="22"/>
              </w:rPr>
              <w:t>Fizikai paraméter</w:t>
            </w:r>
          </w:p>
        </w:tc>
        <w:tc>
          <w:tcPr>
            <w:tcW w:w="7740" w:type="dxa"/>
            <w:gridSpan w:val="4"/>
          </w:tcPr>
          <w:p w:rsidR="008831CC" w:rsidRPr="00356FA1" w:rsidRDefault="008831CC" w:rsidP="008831CC">
            <w:pPr>
              <w:ind w:right="72" w:firstLine="708"/>
              <w:jc w:val="center"/>
              <w:rPr>
                <w:sz w:val="22"/>
                <w:szCs w:val="22"/>
              </w:rPr>
            </w:pPr>
            <w:r w:rsidRPr="00356FA1">
              <w:rPr>
                <w:sz w:val="22"/>
                <w:szCs w:val="22"/>
              </w:rPr>
              <w:t>Szubjektív minőség</w:t>
            </w:r>
          </w:p>
        </w:tc>
      </w:tr>
      <w:tr w:rsidR="008831CC" w:rsidRPr="00356FA1">
        <w:tc>
          <w:tcPr>
            <w:tcW w:w="2268" w:type="dxa"/>
          </w:tcPr>
          <w:p w:rsidR="008831CC" w:rsidRPr="00356FA1" w:rsidRDefault="008831CC" w:rsidP="006A479F">
            <w:pPr>
              <w:ind w:right="72"/>
              <w:jc w:val="both"/>
              <w:rPr>
                <w:sz w:val="22"/>
                <w:szCs w:val="22"/>
              </w:rPr>
            </w:pPr>
          </w:p>
        </w:tc>
        <w:tc>
          <w:tcPr>
            <w:tcW w:w="1800" w:type="dxa"/>
          </w:tcPr>
          <w:p w:rsidR="008831CC" w:rsidRPr="00356FA1" w:rsidRDefault="008831CC" w:rsidP="006A479F">
            <w:pPr>
              <w:ind w:right="72"/>
              <w:jc w:val="both"/>
              <w:rPr>
                <w:sz w:val="22"/>
                <w:szCs w:val="22"/>
              </w:rPr>
            </w:pPr>
            <w:r w:rsidRPr="00356FA1">
              <w:rPr>
                <w:sz w:val="22"/>
                <w:szCs w:val="22"/>
              </w:rPr>
              <w:t>Hangosság</w:t>
            </w:r>
          </w:p>
        </w:tc>
        <w:tc>
          <w:tcPr>
            <w:tcW w:w="1800" w:type="dxa"/>
          </w:tcPr>
          <w:p w:rsidR="008831CC" w:rsidRPr="00356FA1" w:rsidRDefault="008831CC" w:rsidP="006A479F">
            <w:pPr>
              <w:ind w:right="72"/>
              <w:jc w:val="both"/>
              <w:rPr>
                <w:sz w:val="22"/>
                <w:szCs w:val="22"/>
              </w:rPr>
            </w:pPr>
            <w:r w:rsidRPr="00356FA1">
              <w:rPr>
                <w:sz w:val="22"/>
                <w:szCs w:val="22"/>
              </w:rPr>
              <w:t>Alaphang</w:t>
            </w:r>
          </w:p>
        </w:tc>
        <w:tc>
          <w:tcPr>
            <w:tcW w:w="1980" w:type="dxa"/>
          </w:tcPr>
          <w:p w:rsidR="008831CC" w:rsidRPr="00356FA1" w:rsidRDefault="008831CC" w:rsidP="006A479F">
            <w:pPr>
              <w:ind w:right="72"/>
              <w:jc w:val="both"/>
              <w:rPr>
                <w:sz w:val="22"/>
                <w:szCs w:val="22"/>
              </w:rPr>
            </w:pPr>
            <w:r w:rsidRPr="00356FA1">
              <w:rPr>
                <w:sz w:val="22"/>
                <w:szCs w:val="22"/>
              </w:rPr>
              <w:t>Hangszín</w:t>
            </w:r>
          </w:p>
        </w:tc>
        <w:tc>
          <w:tcPr>
            <w:tcW w:w="2160" w:type="dxa"/>
          </w:tcPr>
          <w:p w:rsidR="008831CC" w:rsidRPr="00356FA1" w:rsidRDefault="008831CC" w:rsidP="006A479F">
            <w:pPr>
              <w:ind w:right="72"/>
              <w:jc w:val="both"/>
              <w:rPr>
                <w:sz w:val="22"/>
                <w:szCs w:val="22"/>
              </w:rPr>
            </w:pPr>
            <w:r w:rsidRPr="00356FA1">
              <w:rPr>
                <w:sz w:val="22"/>
                <w:szCs w:val="22"/>
              </w:rPr>
              <w:t>Tartósság</w:t>
            </w:r>
          </w:p>
        </w:tc>
      </w:tr>
      <w:tr w:rsidR="008831CC" w:rsidRPr="00356FA1">
        <w:tc>
          <w:tcPr>
            <w:tcW w:w="2268" w:type="dxa"/>
          </w:tcPr>
          <w:p w:rsidR="008831CC" w:rsidRPr="00356FA1" w:rsidRDefault="008831CC" w:rsidP="006A479F">
            <w:pPr>
              <w:ind w:right="72"/>
              <w:jc w:val="both"/>
              <w:rPr>
                <w:sz w:val="22"/>
                <w:szCs w:val="22"/>
              </w:rPr>
            </w:pPr>
            <w:r w:rsidRPr="00356FA1">
              <w:rPr>
                <w:sz w:val="22"/>
                <w:szCs w:val="22"/>
              </w:rPr>
              <w:t>Intenzitás</w:t>
            </w:r>
          </w:p>
        </w:tc>
        <w:tc>
          <w:tcPr>
            <w:tcW w:w="1800" w:type="dxa"/>
          </w:tcPr>
          <w:p w:rsidR="008831CC" w:rsidRPr="00356FA1" w:rsidRDefault="008831CC" w:rsidP="006A479F">
            <w:pPr>
              <w:ind w:right="72"/>
              <w:jc w:val="both"/>
              <w:rPr>
                <w:sz w:val="22"/>
                <w:szCs w:val="22"/>
              </w:rPr>
            </w:pPr>
            <w:r w:rsidRPr="00356FA1">
              <w:rPr>
                <w:sz w:val="22"/>
                <w:szCs w:val="22"/>
              </w:rPr>
              <w:t>+++</w:t>
            </w:r>
          </w:p>
        </w:tc>
        <w:tc>
          <w:tcPr>
            <w:tcW w:w="1800" w:type="dxa"/>
          </w:tcPr>
          <w:p w:rsidR="008831CC" w:rsidRPr="00356FA1" w:rsidRDefault="008831CC" w:rsidP="006A479F">
            <w:pPr>
              <w:ind w:right="72"/>
              <w:jc w:val="both"/>
              <w:rPr>
                <w:sz w:val="22"/>
                <w:szCs w:val="22"/>
              </w:rPr>
            </w:pPr>
            <w:r w:rsidRPr="00356FA1">
              <w:rPr>
                <w:sz w:val="22"/>
                <w:szCs w:val="22"/>
              </w:rPr>
              <w:t>+</w:t>
            </w:r>
          </w:p>
        </w:tc>
        <w:tc>
          <w:tcPr>
            <w:tcW w:w="1980" w:type="dxa"/>
          </w:tcPr>
          <w:p w:rsidR="008831CC" w:rsidRPr="00356FA1" w:rsidRDefault="008831CC" w:rsidP="006A479F">
            <w:pPr>
              <w:ind w:right="72"/>
              <w:jc w:val="both"/>
              <w:rPr>
                <w:sz w:val="22"/>
                <w:szCs w:val="22"/>
              </w:rPr>
            </w:pPr>
            <w:r w:rsidRPr="00356FA1">
              <w:rPr>
                <w:sz w:val="22"/>
                <w:szCs w:val="22"/>
              </w:rPr>
              <w:t>+</w:t>
            </w:r>
          </w:p>
        </w:tc>
        <w:tc>
          <w:tcPr>
            <w:tcW w:w="2160" w:type="dxa"/>
          </w:tcPr>
          <w:p w:rsidR="008831CC" w:rsidRPr="00356FA1" w:rsidRDefault="008831CC" w:rsidP="006A479F">
            <w:pPr>
              <w:ind w:right="72"/>
              <w:jc w:val="both"/>
              <w:rPr>
                <w:sz w:val="22"/>
                <w:szCs w:val="22"/>
              </w:rPr>
            </w:pPr>
            <w:r w:rsidRPr="00356FA1">
              <w:rPr>
                <w:sz w:val="22"/>
                <w:szCs w:val="22"/>
              </w:rPr>
              <w:t>+</w:t>
            </w:r>
          </w:p>
        </w:tc>
      </w:tr>
      <w:tr w:rsidR="008831CC" w:rsidRPr="00356FA1">
        <w:tc>
          <w:tcPr>
            <w:tcW w:w="2268" w:type="dxa"/>
          </w:tcPr>
          <w:p w:rsidR="008831CC" w:rsidRPr="00356FA1" w:rsidRDefault="008831CC" w:rsidP="006A479F">
            <w:pPr>
              <w:ind w:right="72"/>
              <w:jc w:val="both"/>
              <w:rPr>
                <w:sz w:val="22"/>
                <w:szCs w:val="22"/>
              </w:rPr>
            </w:pPr>
            <w:r w:rsidRPr="00356FA1">
              <w:rPr>
                <w:sz w:val="22"/>
                <w:szCs w:val="22"/>
              </w:rPr>
              <w:t>Frekvencia</w:t>
            </w:r>
          </w:p>
        </w:tc>
        <w:tc>
          <w:tcPr>
            <w:tcW w:w="1800" w:type="dxa"/>
          </w:tcPr>
          <w:p w:rsidR="008831CC" w:rsidRPr="00356FA1" w:rsidRDefault="008831CC" w:rsidP="006A479F">
            <w:pPr>
              <w:ind w:right="72"/>
              <w:jc w:val="both"/>
              <w:rPr>
                <w:sz w:val="22"/>
                <w:szCs w:val="22"/>
              </w:rPr>
            </w:pPr>
            <w:r w:rsidRPr="00356FA1">
              <w:rPr>
                <w:sz w:val="22"/>
                <w:szCs w:val="22"/>
              </w:rPr>
              <w:t>+</w:t>
            </w:r>
          </w:p>
        </w:tc>
        <w:tc>
          <w:tcPr>
            <w:tcW w:w="1800" w:type="dxa"/>
          </w:tcPr>
          <w:p w:rsidR="008831CC" w:rsidRPr="00356FA1" w:rsidRDefault="008831CC" w:rsidP="006A479F">
            <w:pPr>
              <w:ind w:right="72"/>
              <w:jc w:val="both"/>
              <w:rPr>
                <w:sz w:val="22"/>
                <w:szCs w:val="22"/>
              </w:rPr>
            </w:pPr>
            <w:r w:rsidRPr="00356FA1">
              <w:rPr>
                <w:sz w:val="22"/>
                <w:szCs w:val="22"/>
              </w:rPr>
              <w:t>+++</w:t>
            </w:r>
          </w:p>
        </w:tc>
        <w:tc>
          <w:tcPr>
            <w:tcW w:w="1980" w:type="dxa"/>
          </w:tcPr>
          <w:p w:rsidR="008831CC" w:rsidRPr="00356FA1" w:rsidRDefault="008831CC" w:rsidP="006A479F">
            <w:pPr>
              <w:ind w:right="72"/>
              <w:jc w:val="both"/>
              <w:rPr>
                <w:sz w:val="22"/>
                <w:szCs w:val="22"/>
              </w:rPr>
            </w:pPr>
            <w:r w:rsidRPr="00356FA1">
              <w:rPr>
                <w:sz w:val="22"/>
                <w:szCs w:val="22"/>
              </w:rPr>
              <w:t>++</w:t>
            </w:r>
          </w:p>
        </w:tc>
        <w:tc>
          <w:tcPr>
            <w:tcW w:w="2160" w:type="dxa"/>
          </w:tcPr>
          <w:p w:rsidR="008831CC" w:rsidRPr="00356FA1" w:rsidRDefault="008831CC" w:rsidP="006A479F">
            <w:pPr>
              <w:ind w:right="72"/>
              <w:jc w:val="both"/>
              <w:rPr>
                <w:sz w:val="22"/>
                <w:szCs w:val="22"/>
              </w:rPr>
            </w:pPr>
            <w:r w:rsidRPr="00356FA1">
              <w:rPr>
                <w:sz w:val="22"/>
                <w:szCs w:val="22"/>
              </w:rPr>
              <w:t>+</w:t>
            </w:r>
          </w:p>
        </w:tc>
      </w:tr>
      <w:tr w:rsidR="008831CC" w:rsidRPr="00356FA1">
        <w:tc>
          <w:tcPr>
            <w:tcW w:w="2268" w:type="dxa"/>
          </w:tcPr>
          <w:p w:rsidR="008831CC" w:rsidRPr="00356FA1" w:rsidRDefault="008831CC" w:rsidP="006A479F">
            <w:pPr>
              <w:ind w:right="72"/>
              <w:jc w:val="both"/>
              <w:rPr>
                <w:sz w:val="22"/>
                <w:szCs w:val="22"/>
              </w:rPr>
            </w:pPr>
            <w:r w:rsidRPr="00356FA1">
              <w:rPr>
                <w:sz w:val="22"/>
                <w:szCs w:val="22"/>
              </w:rPr>
              <w:t>Színkép</w:t>
            </w:r>
          </w:p>
        </w:tc>
        <w:tc>
          <w:tcPr>
            <w:tcW w:w="1800" w:type="dxa"/>
          </w:tcPr>
          <w:p w:rsidR="008831CC" w:rsidRPr="00356FA1" w:rsidRDefault="008831CC" w:rsidP="006A479F">
            <w:pPr>
              <w:ind w:right="72"/>
              <w:jc w:val="both"/>
              <w:rPr>
                <w:sz w:val="22"/>
                <w:szCs w:val="22"/>
              </w:rPr>
            </w:pPr>
            <w:r w:rsidRPr="00356FA1">
              <w:rPr>
                <w:sz w:val="22"/>
                <w:szCs w:val="22"/>
              </w:rPr>
              <w:t>+</w:t>
            </w:r>
          </w:p>
        </w:tc>
        <w:tc>
          <w:tcPr>
            <w:tcW w:w="1800" w:type="dxa"/>
          </w:tcPr>
          <w:p w:rsidR="008831CC" w:rsidRPr="00356FA1" w:rsidRDefault="008831CC" w:rsidP="006A479F">
            <w:pPr>
              <w:ind w:right="72"/>
              <w:jc w:val="both"/>
              <w:rPr>
                <w:sz w:val="22"/>
                <w:szCs w:val="22"/>
              </w:rPr>
            </w:pPr>
            <w:r w:rsidRPr="00356FA1">
              <w:rPr>
                <w:sz w:val="22"/>
                <w:szCs w:val="22"/>
              </w:rPr>
              <w:t>+</w:t>
            </w:r>
          </w:p>
        </w:tc>
        <w:tc>
          <w:tcPr>
            <w:tcW w:w="1980" w:type="dxa"/>
          </w:tcPr>
          <w:p w:rsidR="008831CC" w:rsidRPr="00356FA1" w:rsidRDefault="008831CC" w:rsidP="006A479F">
            <w:pPr>
              <w:ind w:right="72"/>
              <w:jc w:val="both"/>
              <w:rPr>
                <w:sz w:val="22"/>
                <w:szCs w:val="22"/>
              </w:rPr>
            </w:pPr>
            <w:r w:rsidRPr="00356FA1">
              <w:rPr>
                <w:sz w:val="22"/>
                <w:szCs w:val="22"/>
              </w:rPr>
              <w:t>+++</w:t>
            </w:r>
          </w:p>
        </w:tc>
        <w:tc>
          <w:tcPr>
            <w:tcW w:w="2160" w:type="dxa"/>
          </w:tcPr>
          <w:p w:rsidR="008831CC" w:rsidRPr="00356FA1" w:rsidRDefault="008831CC" w:rsidP="006A479F">
            <w:pPr>
              <w:ind w:right="72"/>
              <w:jc w:val="both"/>
              <w:rPr>
                <w:sz w:val="22"/>
                <w:szCs w:val="22"/>
              </w:rPr>
            </w:pPr>
            <w:r w:rsidRPr="00356FA1">
              <w:rPr>
                <w:sz w:val="22"/>
                <w:szCs w:val="22"/>
              </w:rPr>
              <w:t>+</w:t>
            </w:r>
          </w:p>
        </w:tc>
      </w:tr>
      <w:tr w:rsidR="008831CC" w:rsidRPr="00356FA1">
        <w:tc>
          <w:tcPr>
            <w:tcW w:w="2268" w:type="dxa"/>
          </w:tcPr>
          <w:p w:rsidR="008831CC" w:rsidRPr="00356FA1" w:rsidRDefault="008831CC" w:rsidP="006A479F">
            <w:pPr>
              <w:ind w:right="72"/>
              <w:jc w:val="both"/>
              <w:rPr>
                <w:sz w:val="22"/>
                <w:szCs w:val="22"/>
              </w:rPr>
            </w:pPr>
            <w:r w:rsidRPr="00356FA1">
              <w:rPr>
                <w:sz w:val="22"/>
                <w:szCs w:val="22"/>
              </w:rPr>
              <w:t>Időtartam</w:t>
            </w:r>
          </w:p>
        </w:tc>
        <w:tc>
          <w:tcPr>
            <w:tcW w:w="1800" w:type="dxa"/>
          </w:tcPr>
          <w:p w:rsidR="008831CC" w:rsidRPr="00356FA1" w:rsidRDefault="008831CC" w:rsidP="006A479F">
            <w:pPr>
              <w:ind w:right="72"/>
              <w:jc w:val="both"/>
              <w:rPr>
                <w:sz w:val="22"/>
                <w:szCs w:val="22"/>
              </w:rPr>
            </w:pPr>
            <w:r w:rsidRPr="00356FA1">
              <w:rPr>
                <w:sz w:val="22"/>
                <w:szCs w:val="22"/>
              </w:rPr>
              <w:t>+</w:t>
            </w:r>
          </w:p>
        </w:tc>
        <w:tc>
          <w:tcPr>
            <w:tcW w:w="1800" w:type="dxa"/>
          </w:tcPr>
          <w:p w:rsidR="008831CC" w:rsidRPr="00356FA1" w:rsidRDefault="008831CC" w:rsidP="006A479F">
            <w:pPr>
              <w:ind w:right="72"/>
              <w:jc w:val="both"/>
              <w:rPr>
                <w:sz w:val="22"/>
                <w:szCs w:val="22"/>
              </w:rPr>
            </w:pPr>
            <w:r w:rsidRPr="00356FA1">
              <w:rPr>
                <w:sz w:val="22"/>
                <w:szCs w:val="22"/>
              </w:rPr>
              <w:t>+</w:t>
            </w:r>
          </w:p>
        </w:tc>
        <w:tc>
          <w:tcPr>
            <w:tcW w:w="1980" w:type="dxa"/>
          </w:tcPr>
          <w:p w:rsidR="008831CC" w:rsidRPr="00356FA1" w:rsidRDefault="008831CC" w:rsidP="006A479F">
            <w:pPr>
              <w:ind w:right="72"/>
              <w:jc w:val="both"/>
              <w:rPr>
                <w:sz w:val="22"/>
                <w:szCs w:val="22"/>
              </w:rPr>
            </w:pPr>
            <w:r w:rsidRPr="00356FA1">
              <w:rPr>
                <w:sz w:val="22"/>
                <w:szCs w:val="22"/>
              </w:rPr>
              <w:t>+</w:t>
            </w:r>
          </w:p>
        </w:tc>
        <w:tc>
          <w:tcPr>
            <w:tcW w:w="2160" w:type="dxa"/>
          </w:tcPr>
          <w:p w:rsidR="008831CC" w:rsidRPr="00356FA1" w:rsidRDefault="008831CC" w:rsidP="006A479F">
            <w:pPr>
              <w:ind w:right="72"/>
              <w:jc w:val="both"/>
              <w:rPr>
                <w:sz w:val="22"/>
                <w:szCs w:val="22"/>
              </w:rPr>
            </w:pPr>
            <w:r w:rsidRPr="00356FA1">
              <w:rPr>
                <w:sz w:val="22"/>
                <w:szCs w:val="22"/>
              </w:rPr>
              <w:t>+++</w:t>
            </w:r>
          </w:p>
        </w:tc>
      </w:tr>
    </w:tbl>
    <w:p w:rsidR="002E0EA9" w:rsidRPr="00356FA1" w:rsidRDefault="002E0EA9" w:rsidP="009E68C5">
      <w:pPr>
        <w:ind w:right="72" w:firstLine="708"/>
        <w:jc w:val="both"/>
        <w:rPr>
          <w:sz w:val="22"/>
          <w:szCs w:val="22"/>
        </w:rPr>
      </w:pPr>
    </w:p>
    <w:p w:rsidR="0077593F" w:rsidRDefault="0077593F" w:rsidP="00937872">
      <w:pPr>
        <w:ind w:right="72"/>
        <w:jc w:val="both"/>
        <w:rPr>
          <w:sz w:val="22"/>
          <w:szCs w:val="22"/>
        </w:rPr>
      </w:pPr>
      <w:r w:rsidRPr="00356FA1">
        <w:rPr>
          <w:sz w:val="22"/>
          <w:szCs w:val="22"/>
        </w:rPr>
        <w:t>+ = gyengén függő ++ = mérsékelten függő, +++ = erősen függő.</w:t>
      </w:r>
    </w:p>
    <w:p w:rsidR="007A49C9" w:rsidRDefault="007A49C9" w:rsidP="00937872">
      <w:pPr>
        <w:ind w:right="72"/>
        <w:jc w:val="both"/>
        <w:rPr>
          <w:sz w:val="22"/>
          <w:szCs w:val="22"/>
        </w:rPr>
      </w:pPr>
    </w:p>
    <w:p w:rsidR="007A49C9" w:rsidRPr="00356FA1" w:rsidRDefault="007A49C9" w:rsidP="00937872">
      <w:pPr>
        <w:ind w:right="72"/>
        <w:jc w:val="both"/>
        <w:rPr>
          <w:sz w:val="22"/>
          <w:szCs w:val="22"/>
        </w:rPr>
      </w:pPr>
    </w:p>
    <w:p w:rsidR="0077593F" w:rsidRDefault="005B362C" w:rsidP="00937872">
      <w:pPr>
        <w:ind w:right="72"/>
        <w:jc w:val="both"/>
        <w:rPr>
          <w:sz w:val="22"/>
          <w:szCs w:val="22"/>
        </w:rPr>
      </w:pPr>
      <w:r w:rsidRPr="00356FA1">
        <w:rPr>
          <w:sz w:val="22"/>
          <w:szCs w:val="22"/>
        </w:rPr>
        <w:tab/>
        <w:t>A hangérzet és a hang fizikai paramétereinek bonyolult összefüggését már a fejezet 1. ábrája is szemlélteti</w:t>
      </w:r>
      <w:r w:rsidR="005B62DA" w:rsidRPr="00356FA1">
        <w:rPr>
          <w:sz w:val="22"/>
          <w:szCs w:val="22"/>
        </w:rPr>
        <w:t xml:space="preserve"> ahol a hallásküszöb, tehát az éppen meghallható hang intenzitásszintjének erős függése látható a frekvencia függvényében. A fájdalomküszöb, tehát az a hangintenzitás</w:t>
      </w:r>
      <w:r w:rsidR="00AE0F1E">
        <w:rPr>
          <w:sz w:val="22"/>
          <w:szCs w:val="22"/>
        </w:rPr>
        <w:t>-</w:t>
      </w:r>
      <w:r w:rsidR="005B62DA" w:rsidRPr="00356FA1">
        <w:rPr>
          <w:sz w:val="22"/>
          <w:szCs w:val="22"/>
        </w:rPr>
        <w:t>szint</w:t>
      </w:r>
      <w:r w:rsidR="00AE0F1E">
        <w:rPr>
          <w:sz w:val="22"/>
          <w:szCs w:val="22"/>
        </w:rPr>
        <w:t>,</w:t>
      </w:r>
      <w:r w:rsidR="005B62DA" w:rsidRPr="00356FA1">
        <w:rPr>
          <w:sz w:val="22"/>
          <w:szCs w:val="22"/>
        </w:rPr>
        <w:t xml:space="preserve"> amely már fájdalmat okoz szintén frekvenciafüggő, de nem olyan nagy mértékben, mint a hallásküszöb.</w:t>
      </w:r>
    </w:p>
    <w:p w:rsidR="00361A94" w:rsidRDefault="00361A94" w:rsidP="00361A94">
      <w:pPr>
        <w:ind w:right="72" w:firstLine="708"/>
        <w:jc w:val="both"/>
        <w:rPr>
          <w:sz w:val="22"/>
          <w:szCs w:val="22"/>
        </w:rPr>
      </w:pPr>
      <w:r>
        <w:rPr>
          <w:sz w:val="22"/>
          <w:szCs w:val="22"/>
        </w:rPr>
        <w:t>A fizikai paraméterek és a szubjektív hangérzet közötti kapcsolat kifejtése magyar nyelven Tarnóczy, angolul például Hamill és Price könyvében olvasható (Tarnóczy T. 1984, Hamill T,A. és Price L:L: 2008).</w:t>
      </w:r>
    </w:p>
    <w:p w:rsidR="004B4AB5" w:rsidRPr="00356FA1" w:rsidRDefault="004B4AB5" w:rsidP="00361A94">
      <w:pPr>
        <w:ind w:right="72" w:firstLine="708"/>
        <w:jc w:val="both"/>
        <w:rPr>
          <w:sz w:val="22"/>
          <w:szCs w:val="22"/>
        </w:rPr>
      </w:pPr>
    </w:p>
    <w:p w:rsidR="004B4AB5" w:rsidRPr="007C2A38" w:rsidRDefault="004B4AB5" w:rsidP="004B4AB5">
      <w:pPr>
        <w:jc w:val="both"/>
        <w:rPr>
          <w:b/>
          <w:sz w:val="22"/>
          <w:szCs w:val="22"/>
        </w:rPr>
      </w:pPr>
      <w:r w:rsidRPr="007C2A38">
        <w:rPr>
          <w:b/>
          <w:sz w:val="22"/>
          <w:szCs w:val="22"/>
        </w:rPr>
        <w:t>Hangosságszint, hangosság</w:t>
      </w:r>
    </w:p>
    <w:p w:rsidR="004B4AB5" w:rsidRPr="007C2A38" w:rsidRDefault="004B4AB5" w:rsidP="004B4AB5">
      <w:pPr>
        <w:jc w:val="both"/>
        <w:rPr>
          <w:b/>
          <w:sz w:val="22"/>
          <w:szCs w:val="22"/>
        </w:rPr>
      </w:pPr>
      <w:r w:rsidRPr="007C2A38">
        <w:rPr>
          <w:sz w:val="22"/>
          <w:szCs w:val="22"/>
        </w:rPr>
        <w:t xml:space="preserve">A hangosságszint és a hangosság szubjektív érzet. Bár a hangok nagyobb hangintenzitás vagy hangnyomás szinttel általában hangosabban szólnak, ez nem minden esetben van így.  </w:t>
      </w:r>
    </w:p>
    <w:p w:rsidR="004B4AB5" w:rsidRPr="007C2A38" w:rsidRDefault="004B4AB5" w:rsidP="004B4AB5">
      <w:pPr>
        <w:jc w:val="both"/>
        <w:rPr>
          <w:b/>
          <w:sz w:val="22"/>
          <w:szCs w:val="22"/>
        </w:rPr>
      </w:pPr>
    </w:p>
    <w:p w:rsidR="004B4AB5" w:rsidRPr="007C2A38" w:rsidRDefault="004B4AB5" w:rsidP="00B068F2">
      <w:pPr>
        <w:ind w:firstLine="708"/>
        <w:jc w:val="both"/>
        <w:rPr>
          <w:b/>
          <w:sz w:val="22"/>
          <w:szCs w:val="22"/>
        </w:rPr>
      </w:pPr>
      <w:r w:rsidRPr="007C2A38">
        <w:rPr>
          <w:b/>
          <w:sz w:val="22"/>
          <w:szCs w:val="22"/>
        </w:rPr>
        <w:t>Hangosságszint [phon]</w:t>
      </w:r>
    </w:p>
    <w:p w:rsidR="004B4AB5" w:rsidRPr="007C2A38" w:rsidRDefault="004B4AB5" w:rsidP="004B4AB5">
      <w:pPr>
        <w:ind w:firstLine="708"/>
        <w:jc w:val="both"/>
        <w:rPr>
          <w:sz w:val="22"/>
          <w:szCs w:val="22"/>
        </w:rPr>
      </w:pPr>
      <w:r w:rsidRPr="007C2A38">
        <w:rPr>
          <w:sz w:val="22"/>
          <w:szCs w:val="22"/>
        </w:rPr>
        <w:t>A fül érzékenysége, tehát a fülben keletkezett hangosságérzet a frekvenciával és a hang minőségével is változik.  Sok évvel ezelőtt Fletcher és Munson (1933) meghatározták a hangosságérzet frekvenciafüggését, vagyis embereken végzett lehallgatási kisérletekkel megkeresték azokat a hangintenzitásszint értékeket a frekvencia függvényében, amelyeket egyforma hangosságszintűeknek itélünk meg. Ezeket a görbéket egyenlő hangosságszint görbéknek nevezték el. Az egyenlő hangosságszint görbéket (</w:t>
      </w:r>
      <w:r w:rsidRPr="007C2A38">
        <w:rPr>
          <w:position w:val="-10"/>
          <w:sz w:val="22"/>
          <w:szCs w:val="22"/>
        </w:rPr>
        <w:object w:dxaOrig="300" w:dyaOrig="340">
          <v:shape id="_x0000_i1033" type="#_x0000_t75" style="width:15pt;height:17.25pt" o:ole="">
            <v:imagedata r:id="rId38" o:title=""/>
          </v:shape>
          <o:OLEObject Type="Embed" ProgID="Equation.3" ShapeID="_x0000_i1033" DrawAspect="Content" ObjectID="_1615807981" r:id="rId39"/>
        </w:object>
      </w:r>
      <w:r w:rsidRPr="007C2A38">
        <w:rPr>
          <w:sz w:val="22"/>
          <w:szCs w:val="22"/>
        </w:rPr>
        <w:t xml:space="preserve">) tiszta színuszos hangok esetében az 1. ábra mutatja, az International Standards Organization ajánlásának megfelelően. Ezek a görbék jól mutatják a fül alacsony frekvenciájú hangokra való érzéketlenségét a mély és magas frekvenciák irányában. A hallási érzékenység  3500 és 4000 Hz között éri el a maximumot, ami közel áll a külső fül járatának első rezonancia frekvenciájához, és 10kHz-nél magasabb frekvenciatartományban egy enyhébb maximumot kb. 13 kHz-néles csúcsot a második rezonancia frekvenciája. </w:t>
      </w:r>
    </w:p>
    <w:p w:rsidR="004B4AB5" w:rsidRPr="007C2A38" w:rsidRDefault="004B4AB5" w:rsidP="004B4AB5">
      <w:pPr>
        <w:ind w:firstLine="708"/>
        <w:jc w:val="both"/>
        <w:rPr>
          <w:sz w:val="22"/>
          <w:szCs w:val="22"/>
        </w:rPr>
      </w:pPr>
    </w:p>
    <w:p w:rsidR="004B4AB5" w:rsidRPr="007C2A38" w:rsidRDefault="004B4AB5" w:rsidP="004B4AB5">
      <w:pPr>
        <w:ind w:firstLine="708"/>
        <w:jc w:val="both"/>
        <w:rPr>
          <w:color w:val="FF0000"/>
          <w:sz w:val="22"/>
          <w:szCs w:val="22"/>
        </w:rPr>
      </w:pPr>
    </w:p>
    <w:p w:rsidR="008F5EC5" w:rsidRDefault="00B3751F" w:rsidP="008F5EC5">
      <w:pPr>
        <w:ind w:left="708"/>
        <w:rPr>
          <w:sz w:val="22"/>
          <w:szCs w:val="22"/>
        </w:rPr>
      </w:pPr>
      <w:r>
        <w:rPr>
          <w:noProof/>
          <w:sz w:val="22"/>
          <w:szCs w:val="22"/>
        </w:rPr>
        <w:lastRenderedPageBreak/>
        <w:drawing>
          <wp:inline distT="0" distB="0" distL="0" distR="0">
            <wp:extent cx="4705350" cy="3724275"/>
            <wp:effectExtent l="19050" t="0" r="0" b="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srcRect/>
                    <a:stretch>
                      <a:fillRect/>
                    </a:stretch>
                  </pic:blipFill>
                  <pic:spPr bwMode="auto">
                    <a:xfrm>
                      <a:off x="0" y="0"/>
                      <a:ext cx="4705350" cy="3724275"/>
                    </a:xfrm>
                    <a:prstGeom prst="rect">
                      <a:avLst/>
                    </a:prstGeom>
                    <a:noFill/>
                    <a:ln w="9525">
                      <a:noFill/>
                      <a:miter lim="800000"/>
                      <a:headEnd/>
                      <a:tailEnd/>
                    </a:ln>
                  </pic:spPr>
                </pic:pic>
              </a:graphicData>
            </a:graphic>
          </wp:inline>
        </w:drawing>
      </w:r>
    </w:p>
    <w:p w:rsidR="008F5EC5" w:rsidRDefault="008F5EC5" w:rsidP="008F5EC5">
      <w:pPr>
        <w:ind w:left="708"/>
        <w:rPr>
          <w:sz w:val="22"/>
          <w:szCs w:val="22"/>
        </w:rPr>
      </w:pPr>
    </w:p>
    <w:p w:rsidR="009174D7" w:rsidRDefault="009174D7" w:rsidP="009174D7">
      <w:pPr>
        <w:pStyle w:val="Default"/>
      </w:pPr>
      <w:r>
        <w:t xml:space="preserve">         </w:t>
      </w:r>
      <w:r w:rsidR="00B3751F">
        <w:rPr>
          <w:noProof/>
        </w:rPr>
        <w:drawing>
          <wp:inline distT="0" distB="0" distL="0" distR="0">
            <wp:extent cx="4972050" cy="4791075"/>
            <wp:effectExtent l="19050" t="0" r="0" b="0"/>
            <wp:docPr id="21"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srcRect/>
                    <a:stretch>
                      <a:fillRect/>
                    </a:stretch>
                  </pic:blipFill>
                  <pic:spPr bwMode="auto">
                    <a:xfrm>
                      <a:off x="0" y="0"/>
                      <a:ext cx="4972050" cy="4791075"/>
                    </a:xfrm>
                    <a:prstGeom prst="rect">
                      <a:avLst/>
                    </a:prstGeom>
                    <a:noFill/>
                    <a:ln w="9525">
                      <a:noFill/>
                      <a:miter lim="800000"/>
                      <a:headEnd/>
                      <a:tailEnd/>
                    </a:ln>
                  </pic:spPr>
                </pic:pic>
              </a:graphicData>
            </a:graphic>
          </wp:inline>
        </w:drawing>
      </w:r>
    </w:p>
    <w:p w:rsidR="009174D7" w:rsidRDefault="009174D7" w:rsidP="009174D7">
      <w:pPr>
        <w:ind w:left="708"/>
        <w:rPr>
          <w:sz w:val="22"/>
          <w:szCs w:val="22"/>
        </w:rPr>
      </w:pPr>
      <w:r>
        <w:rPr>
          <w:sz w:val="23"/>
          <w:szCs w:val="23"/>
        </w:rPr>
        <w:t xml:space="preserve">Look at the much </w:t>
      </w:r>
      <w:r>
        <w:rPr>
          <w:b/>
          <w:bCs/>
          <w:sz w:val="23"/>
          <w:szCs w:val="23"/>
        </w:rPr>
        <w:t xml:space="preserve">steeper curves in the bass </w:t>
      </w:r>
      <w:r>
        <w:rPr>
          <w:sz w:val="23"/>
          <w:szCs w:val="23"/>
        </w:rPr>
        <w:t xml:space="preserve">(red) of the new </w:t>
      </w:r>
      <w:r>
        <w:rPr>
          <w:i/>
          <w:iCs/>
          <w:sz w:val="23"/>
          <w:szCs w:val="23"/>
        </w:rPr>
        <w:t xml:space="preserve">ISO 226:2003 </w:t>
      </w:r>
      <w:r>
        <w:rPr>
          <w:sz w:val="23"/>
          <w:szCs w:val="23"/>
        </w:rPr>
        <w:t>standard</w:t>
      </w:r>
    </w:p>
    <w:p w:rsidR="004B4AB5" w:rsidRPr="007C2A38" w:rsidRDefault="004F73ED" w:rsidP="008F5EC5">
      <w:pPr>
        <w:ind w:left="3540" w:firstLine="708"/>
        <w:rPr>
          <w:sz w:val="22"/>
          <w:szCs w:val="22"/>
        </w:rPr>
      </w:pPr>
      <w:r>
        <w:rPr>
          <w:sz w:val="22"/>
          <w:szCs w:val="22"/>
        </w:rPr>
        <w:lastRenderedPageBreak/>
        <w:t>2</w:t>
      </w:r>
      <w:r w:rsidR="008F5EC5">
        <w:rPr>
          <w:sz w:val="22"/>
          <w:szCs w:val="22"/>
        </w:rPr>
        <w:t xml:space="preserve">. </w:t>
      </w:r>
      <w:r w:rsidR="004B4AB5" w:rsidRPr="007C2A38">
        <w:rPr>
          <w:sz w:val="22"/>
          <w:szCs w:val="22"/>
        </w:rPr>
        <w:t>ábra</w:t>
      </w:r>
    </w:p>
    <w:p w:rsidR="004B4AB5" w:rsidRPr="007C2A38" w:rsidRDefault="004B4AB5" w:rsidP="004B4AB5">
      <w:pPr>
        <w:ind w:left="1068"/>
        <w:jc w:val="center"/>
        <w:rPr>
          <w:sz w:val="22"/>
          <w:szCs w:val="22"/>
        </w:rPr>
      </w:pPr>
      <w:r w:rsidRPr="007C2A38">
        <w:rPr>
          <w:sz w:val="22"/>
          <w:szCs w:val="22"/>
        </w:rPr>
        <w:t xml:space="preserve">Egyenlő hangosságszint </w:t>
      </w:r>
      <w:r w:rsidR="004503C1">
        <w:rPr>
          <w:sz w:val="22"/>
          <w:szCs w:val="22"/>
        </w:rPr>
        <w:t>[phon]</w:t>
      </w:r>
      <w:r w:rsidR="00A0036C">
        <w:rPr>
          <w:sz w:val="22"/>
          <w:szCs w:val="22"/>
        </w:rPr>
        <w:t>görbék szi</w:t>
      </w:r>
      <w:r w:rsidRPr="007C2A38">
        <w:rPr>
          <w:sz w:val="22"/>
          <w:szCs w:val="22"/>
        </w:rPr>
        <w:t>nuszos hangok esetében, szabad hangtérben mérve, ahol a hangforrás a hallgatóval szemben volt elhelyezve.</w:t>
      </w:r>
    </w:p>
    <w:p w:rsidR="004B4AB5" w:rsidRPr="007C2A38" w:rsidRDefault="004B4AB5" w:rsidP="004B4AB5">
      <w:pPr>
        <w:ind w:firstLine="708"/>
        <w:jc w:val="center"/>
        <w:rPr>
          <w:sz w:val="22"/>
          <w:szCs w:val="22"/>
        </w:rPr>
      </w:pPr>
    </w:p>
    <w:p w:rsidR="004B4AB5" w:rsidRPr="007C2A38" w:rsidRDefault="004B4AB5" w:rsidP="004B4AB5">
      <w:pPr>
        <w:ind w:firstLine="708"/>
        <w:jc w:val="both"/>
        <w:rPr>
          <w:sz w:val="22"/>
          <w:szCs w:val="22"/>
        </w:rPr>
      </w:pPr>
      <w:r w:rsidRPr="007C2A38">
        <w:rPr>
          <w:sz w:val="22"/>
          <w:szCs w:val="22"/>
        </w:rPr>
        <w:t xml:space="preserve">Az egyenlő hangosságszint kontúrjait mint szubjektív érzeti mértékegységet phonnak nevezett egységenként jelölik, a phonban megadott szint numerikusan egyenlő a decibelekben megadott hangnyomásszinttel f = 1000 Hz esetében. A phon azonban meglehetősen tetszőleges egység, és nem széles körben használatos a hang mérésére. Fontos megjegyezni a fül alacsony frekvenciájú hangokra való relatív érzéketlenségét. A hangosságérzet erős frekvenciafüggése az egyik oka annak, hogy miért használnak a hangmérő eszközöknél különböző súlyozógörbéket. A hangszintmérők egy, vagy több súlyozó görbével rendelkeznek, amelyek biztosítják a hallásnak megfelelő frekvenciafüggés figyelembevételét a hangszint méréseknél. </w:t>
      </w:r>
    </w:p>
    <w:p w:rsidR="004B4AB5" w:rsidRPr="007C2A38" w:rsidRDefault="004B4AB5" w:rsidP="004B4AB5">
      <w:pPr>
        <w:ind w:firstLine="708"/>
        <w:jc w:val="both"/>
        <w:rPr>
          <w:sz w:val="22"/>
          <w:szCs w:val="22"/>
        </w:rPr>
      </w:pPr>
    </w:p>
    <w:p w:rsidR="004B4AB5" w:rsidRPr="007C2A38" w:rsidRDefault="004B4AB5" w:rsidP="004B4AB5">
      <w:pPr>
        <w:ind w:firstLine="708"/>
        <w:jc w:val="both"/>
        <w:rPr>
          <w:sz w:val="22"/>
          <w:szCs w:val="22"/>
        </w:rPr>
      </w:pPr>
      <w:r w:rsidRPr="007C2A38">
        <w:rPr>
          <w:b/>
          <w:sz w:val="22"/>
          <w:szCs w:val="22"/>
        </w:rPr>
        <w:t>A tiszta hangok hangossága [son]</w:t>
      </w:r>
      <w:r w:rsidRPr="007C2A38">
        <w:rPr>
          <w:sz w:val="22"/>
          <w:szCs w:val="22"/>
        </w:rPr>
        <w:t xml:space="preserve"> </w:t>
      </w:r>
    </w:p>
    <w:p w:rsidR="004B4AB5" w:rsidRPr="007C2A38" w:rsidRDefault="004B4AB5" w:rsidP="004B4AB5">
      <w:pPr>
        <w:ind w:firstLine="708"/>
        <w:jc w:val="both"/>
        <w:rPr>
          <w:sz w:val="22"/>
          <w:szCs w:val="22"/>
        </w:rPr>
      </w:pPr>
      <w:r w:rsidRPr="007C2A38">
        <w:rPr>
          <w:sz w:val="22"/>
          <w:szCs w:val="22"/>
        </w:rPr>
        <w:t>Említettük már Fechner törvényét az érzékeléssel és az ingerrel kapcsolatban.  A logaritmikus viszony e törvényben, úgy tűnik, csak durva megközelítést ad hangosságérzékelés becslését illetően.  A kisérleti eredmények a hatványkitevős törvényszerűséget igazolták a logaritmusos összefüggés helyett, legalábbis 40 dB felett. A hangosság fogalom bevezetése és a k</w:t>
      </w:r>
      <w:r w:rsidR="00A87C15">
        <w:rPr>
          <w:sz w:val="22"/>
          <w:szCs w:val="22"/>
        </w:rPr>
        <w:t>í</w:t>
      </w:r>
      <w:r w:rsidRPr="007C2A38">
        <w:rPr>
          <w:sz w:val="22"/>
          <w:szCs w:val="22"/>
        </w:rPr>
        <w:t>sérletek Fletcher és Munson (1933) nevéhez fűződnek. A hangosság érzet egysége a son:</w:t>
      </w:r>
    </w:p>
    <w:p w:rsidR="004B4AB5" w:rsidRPr="007C2A38" w:rsidRDefault="004B4AB5" w:rsidP="004B4AB5">
      <w:pPr>
        <w:ind w:firstLine="708"/>
        <w:jc w:val="both"/>
        <w:rPr>
          <w:sz w:val="22"/>
          <w:szCs w:val="22"/>
        </w:rPr>
      </w:pPr>
    </w:p>
    <w:p w:rsidR="004B4AB5" w:rsidRPr="007C2A38" w:rsidRDefault="004B4AB5" w:rsidP="004B4AB5">
      <w:pPr>
        <w:ind w:firstLine="708"/>
        <w:jc w:val="both"/>
        <w:rPr>
          <w:sz w:val="22"/>
          <w:szCs w:val="22"/>
        </w:rPr>
      </w:pPr>
      <w:r w:rsidRPr="007C2A38">
        <w:rPr>
          <w:sz w:val="22"/>
          <w:szCs w:val="22"/>
        </w:rPr>
        <w:t>1 son=40phon és 1000Hz-en 40dB</w:t>
      </w:r>
    </w:p>
    <w:p w:rsidR="004B4AB5" w:rsidRPr="007C2A38" w:rsidRDefault="004B4AB5" w:rsidP="004B4AB5">
      <w:pPr>
        <w:ind w:firstLine="708"/>
        <w:jc w:val="both"/>
        <w:rPr>
          <w:sz w:val="22"/>
          <w:szCs w:val="22"/>
        </w:rPr>
      </w:pPr>
    </w:p>
    <w:p w:rsidR="004B4AB5" w:rsidRPr="007C2A38" w:rsidRDefault="004B4AB5" w:rsidP="004B4AB5">
      <w:pPr>
        <w:jc w:val="both"/>
        <w:rPr>
          <w:sz w:val="22"/>
          <w:szCs w:val="22"/>
        </w:rPr>
      </w:pPr>
      <w:r w:rsidRPr="007C2A38">
        <w:rPr>
          <w:sz w:val="22"/>
          <w:szCs w:val="22"/>
        </w:rPr>
        <w:t xml:space="preserve">A 40 phonos, vagy annál nagyobb hangossági szinten a sonban megadott S hangosság, és az </w:t>
      </w:r>
      <w:r w:rsidRPr="007C2A38">
        <w:rPr>
          <w:position w:val="-10"/>
          <w:sz w:val="22"/>
          <w:szCs w:val="22"/>
        </w:rPr>
        <w:object w:dxaOrig="300" w:dyaOrig="340">
          <v:shape id="_x0000_i1034" type="#_x0000_t75" style="width:15pt;height:17.25pt" o:ole="">
            <v:imagedata r:id="rId42" o:title=""/>
          </v:shape>
          <o:OLEObject Type="Embed" ProgID="Equation.3" ShapeID="_x0000_i1034" DrawAspect="Content" ObjectID="_1615807982" r:id="rId43"/>
        </w:object>
      </w:r>
      <w:r w:rsidRPr="007C2A38">
        <w:rPr>
          <w:sz w:val="22"/>
          <w:szCs w:val="22"/>
        </w:rPr>
        <w:t xml:space="preserve"> hangossági szint közötti viszony phonokban az International Standards Organization (ISO) által ajánlva a következő:</w:t>
      </w:r>
    </w:p>
    <w:p w:rsidR="004B4AB5" w:rsidRPr="007C2A38" w:rsidRDefault="004B4AB5" w:rsidP="004B4AB5">
      <w:pPr>
        <w:ind w:firstLine="708"/>
        <w:jc w:val="both"/>
        <w:rPr>
          <w:sz w:val="22"/>
          <w:szCs w:val="22"/>
        </w:rPr>
      </w:pPr>
    </w:p>
    <w:p w:rsidR="004B4AB5" w:rsidRPr="007C2A38" w:rsidRDefault="004B4AB5" w:rsidP="004B4AB5">
      <w:pPr>
        <w:ind w:firstLine="708"/>
        <w:jc w:val="both"/>
        <w:rPr>
          <w:position w:val="-6"/>
          <w:sz w:val="22"/>
          <w:szCs w:val="22"/>
        </w:rPr>
      </w:pPr>
      <w:r w:rsidRPr="007C2A38">
        <w:rPr>
          <w:position w:val="-6"/>
          <w:sz w:val="22"/>
          <w:szCs w:val="22"/>
        </w:rPr>
        <w:object w:dxaOrig="1340" w:dyaOrig="320">
          <v:shape id="_x0000_i1035" type="#_x0000_t75" style="width:66.75pt;height:15.75pt" o:ole="">
            <v:imagedata r:id="rId44" o:title=""/>
          </v:shape>
          <o:OLEObject Type="Embed" ProgID="Equation.3" ShapeID="_x0000_i1035" DrawAspect="Content" ObjectID="_1615807983" r:id="rId45"/>
        </w:object>
      </w:r>
      <w:r w:rsidRPr="007C2A38">
        <w:rPr>
          <w:position w:val="-6"/>
          <w:sz w:val="22"/>
          <w:szCs w:val="22"/>
        </w:rPr>
        <w:tab/>
      </w:r>
      <w:r w:rsidRPr="007C2A38">
        <w:rPr>
          <w:position w:val="-6"/>
          <w:sz w:val="22"/>
          <w:szCs w:val="22"/>
        </w:rPr>
        <w:tab/>
      </w:r>
      <w:r w:rsidRPr="007C2A38">
        <w:rPr>
          <w:position w:val="-6"/>
          <w:sz w:val="22"/>
          <w:szCs w:val="22"/>
        </w:rPr>
        <w:tab/>
      </w:r>
      <w:r w:rsidRPr="007C2A38">
        <w:rPr>
          <w:position w:val="-6"/>
          <w:sz w:val="22"/>
          <w:szCs w:val="22"/>
        </w:rPr>
        <w:tab/>
      </w:r>
      <w:r w:rsidRPr="007C2A38">
        <w:rPr>
          <w:position w:val="-6"/>
          <w:sz w:val="22"/>
          <w:szCs w:val="22"/>
        </w:rPr>
        <w:tab/>
      </w:r>
      <w:r w:rsidRPr="007C2A38">
        <w:rPr>
          <w:position w:val="-6"/>
          <w:sz w:val="22"/>
          <w:szCs w:val="22"/>
        </w:rPr>
        <w:tab/>
      </w:r>
      <w:r w:rsidRPr="007C2A38">
        <w:rPr>
          <w:position w:val="-6"/>
          <w:sz w:val="22"/>
          <w:szCs w:val="22"/>
        </w:rPr>
        <w:tab/>
      </w:r>
      <w:r w:rsidRPr="007C2A38">
        <w:rPr>
          <w:position w:val="-6"/>
          <w:sz w:val="22"/>
          <w:szCs w:val="22"/>
        </w:rPr>
        <w:tab/>
      </w:r>
      <w:r w:rsidRPr="007C2A38">
        <w:rPr>
          <w:position w:val="-6"/>
          <w:sz w:val="22"/>
          <w:szCs w:val="22"/>
        </w:rPr>
        <w:tab/>
        <w:t>(1)</w:t>
      </w:r>
    </w:p>
    <w:p w:rsidR="004B4AB5" w:rsidRPr="007C2A38" w:rsidRDefault="004B4AB5" w:rsidP="004B4AB5">
      <w:pPr>
        <w:ind w:firstLine="708"/>
        <w:jc w:val="both"/>
        <w:rPr>
          <w:position w:val="-6"/>
          <w:sz w:val="22"/>
          <w:szCs w:val="22"/>
        </w:rPr>
      </w:pPr>
    </w:p>
    <w:p w:rsidR="00A546EE" w:rsidRDefault="004B4AB5" w:rsidP="004B4AB5">
      <w:pPr>
        <w:jc w:val="both"/>
        <w:rPr>
          <w:position w:val="-6"/>
          <w:sz w:val="22"/>
          <w:szCs w:val="22"/>
        </w:rPr>
      </w:pPr>
      <w:r w:rsidRPr="007C2A38">
        <w:rPr>
          <w:position w:val="-6"/>
          <w:sz w:val="22"/>
          <w:szCs w:val="22"/>
        </w:rPr>
        <w:t>A hangosság és a hangosságszint közötti összefüggést a 2. ábra mutatja. S son skála valóságos érzeti skála, tehát arányos az agyba szállított összes idegenergia men</w:t>
      </w:r>
      <w:r w:rsidR="00586DE8">
        <w:rPr>
          <w:position w:val="-6"/>
          <w:sz w:val="22"/>
          <w:szCs w:val="22"/>
        </w:rPr>
        <w:t>n</w:t>
      </w:r>
      <w:r w:rsidRPr="007C2A38">
        <w:rPr>
          <w:position w:val="-6"/>
          <w:sz w:val="22"/>
          <w:szCs w:val="22"/>
        </w:rPr>
        <w:t>yiségével. Lineáris skála, tehát 1son +1son =2son, holott 40phon+40phon=43 phon volna a logaritmizálási szabályok szerint. Látható, hogy milyen nagy eltérés van a valóságos hangosság alakulása és a hango</w:t>
      </w:r>
      <w:r w:rsidR="00586DE8">
        <w:rPr>
          <w:position w:val="-6"/>
          <w:sz w:val="22"/>
          <w:szCs w:val="22"/>
        </w:rPr>
        <w:t>s</w:t>
      </w:r>
      <w:r w:rsidRPr="007C2A38">
        <w:rPr>
          <w:position w:val="-6"/>
          <w:sz w:val="22"/>
          <w:szCs w:val="22"/>
        </w:rPr>
        <w:t xml:space="preserve">ságszint alakulása között, ugyanis  2 son nem 43phonnak, hanem 50 phonnak felel meg. </w:t>
      </w:r>
    </w:p>
    <w:p w:rsidR="00A546EE" w:rsidRDefault="00A546EE" w:rsidP="004B4AB5">
      <w:pPr>
        <w:jc w:val="both"/>
        <w:rPr>
          <w:position w:val="-6"/>
          <w:sz w:val="22"/>
          <w:szCs w:val="22"/>
        </w:rPr>
      </w:pPr>
    </w:p>
    <w:p w:rsidR="00A546EE" w:rsidRDefault="00A546EE" w:rsidP="004B4AB5">
      <w:pPr>
        <w:jc w:val="both"/>
        <w:rPr>
          <w:position w:val="-6"/>
          <w:sz w:val="22"/>
          <w:szCs w:val="22"/>
        </w:rPr>
      </w:pPr>
    </w:p>
    <w:p w:rsidR="00A546EE" w:rsidRPr="007C2A38" w:rsidRDefault="00A546EE" w:rsidP="004B4AB5">
      <w:pPr>
        <w:jc w:val="both"/>
        <w:rPr>
          <w:sz w:val="22"/>
          <w:szCs w:val="22"/>
        </w:rPr>
      </w:pPr>
      <w:r>
        <w:rPr>
          <w:sz w:val="22"/>
          <w:szCs w:val="22"/>
        </w:rPr>
        <w:lastRenderedPageBreak/>
        <w:t xml:space="preserve">                                      </w:t>
      </w:r>
      <w:r w:rsidR="00B3751F">
        <w:rPr>
          <w:noProof/>
          <w:sz w:val="22"/>
          <w:szCs w:val="22"/>
        </w:rPr>
        <w:drawing>
          <wp:inline distT="0" distB="0" distL="0" distR="0">
            <wp:extent cx="2647950" cy="3267075"/>
            <wp:effectExtent l="19050" t="0" r="0" b="0"/>
            <wp:docPr id="24"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cstate="print"/>
                    <a:srcRect/>
                    <a:stretch>
                      <a:fillRect/>
                    </a:stretch>
                  </pic:blipFill>
                  <pic:spPr bwMode="auto">
                    <a:xfrm>
                      <a:off x="0" y="0"/>
                      <a:ext cx="2647950" cy="3267075"/>
                    </a:xfrm>
                    <a:prstGeom prst="rect">
                      <a:avLst/>
                    </a:prstGeom>
                    <a:noFill/>
                    <a:ln w="9525">
                      <a:noFill/>
                      <a:miter lim="800000"/>
                      <a:headEnd/>
                      <a:tailEnd/>
                    </a:ln>
                  </pic:spPr>
                </pic:pic>
              </a:graphicData>
            </a:graphic>
          </wp:inline>
        </w:drawing>
      </w:r>
    </w:p>
    <w:p w:rsidR="004B4AB5" w:rsidRPr="007C2A38" w:rsidRDefault="004B4AB5" w:rsidP="004B4AB5">
      <w:pPr>
        <w:ind w:firstLine="708"/>
        <w:jc w:val="both"/>
        <w:rPr>
          <w:sz w:val="22"/>
          <w:szCs w:val="22"/>
        </w:rPr>
      </w:pPr>
    </w:p>
    <w:p w:rsidR="004B4AB5" w:rsidRPr="007C2A38" w:rsidRDefault="004B4AB5" w:rsidP="00586DE8">
      <w:pPr>
        <w:numPr>
          <w:ilvl w:val="0"/>
          <w:numId w:val="16"/>
        </w:numPr>
        <w:jc w:val="both"/>
        <w:rPr>
          <w:sz w:val="22"/>
          <w:szCs w:val="22"/>
        </w:rPr>
      </w:pPr>
      <w:r w:rsidRPr="007C2A38">
        <w:rPr>
          <w:sz w:val="22"/>
          <w:szCs w:val="22"/>
        </w:rPr>
        <w:t>ábra A hangosság [son] és a hangosságszint [dB] összefüggése</w:t>
      </w:r>
      <w:r w:rsidR="007C2A38">
        <w:rPr>
          <w:sz w:val="22"/>
          <w:szCs w:val="22"/>
        </w:rPr>
        <w:t xml:space="preserve"> (Tarnóczy 1984)</w:t>
      </w:r>
    </w:p>
    <w:p w:rsidR="004B4AB5" w:rsidRPr="007C2A38" w:rsidRDefault="004B4AB5" w:rsidP="004B4AB5">
      <w:pPr>
        <w:ind w:firstLine="708"/>
        <w:jc w:val="both"/>
        <w:rPr>
          <w:sz w:val="22"/>
          <w:szCs w:val="22"/>
        </w:rPr>
      </w:pPr>
    </w:p>
    <w:p w:rsidR="004B4AB5" w:rsidRPr="007C2A38" w:rsidRDefault="004B4AB5" w:rsidP="004B4AB5">
      <w:pPr>
        <w:ind w:firstLine="708"/>
        <w:jc w:val="both"/>
        <w:rPr>
          <w:sz w:val="22"/>
          <w:szCs w:val="22"/>
        </w:rPr>
      </w:pPr>
      <w:r w:rsidRPr="007C2A38">
        <w:rPr>
          <w:sz w:val="22"/>
          <w:szCs w:val="22"/>
        </w:rPr>
        <w:t>A hangosság grafikus megjelenítésének egy másik módja, ha kombináljuk a hangosságra alkalmazott fenti pszichofizikai kifejezést a</w:t>
      </w:r>
      <w:r w:rsidR="00586DE8">
        <w:rPr>
          <w:sz w:val="22"/>
          <w:szCs w:val="22"/>
        </w:rPr>
        <w:t xml:space="preserve"> 3</w:t>
      </w:r>
      <w:r w:rsidRPr="007C2A38">
        <w:rPr>
          <w:sz w:val="22"/>
          <w:szCs w:val="22"/>
        </w:rPr>
        <w:t xml:space="preserve">. ábrán megadott egyenlő hangossági görbékkel. A 3. ábra vastag görbéi az (1) egyenletet használják a tiszta hangok eltérő frekvenciákon való megadására. Enyhe különbség található az olyan hangok között, amelyek egyenesen érkeztek (frontális terjedés), és amelyek minden irányból érkeztek (rendszertelen terjedés); a </w:t>
      </w:r>
      <w:r w:rsidR="00586DE8">
        <w:rPr>
          <w:sz w:val="22"/>
          <w:szCs w:val="22"/>
        </w:rPr>
        <w:t>4</w:t>
      </w:r>
      <w:r w:rsidRPr="007C2A38">
        <w:rPr>
          <w:sz w:val="22"/>
          <w:szCs w:val="22"/>
        </w:rPr>
        <w:t>. ábra görbéi a szabad téri terjedést ábrázolják. A közel 4000 Hz-es csúcsokat a hallójárat rezonanciája okozta; a kisebbeket, amelyek 10 kHz körüliek, a második rezonancia, ami körülbelül háromszorosa a fő rezonancia frekvenciának (a hallójárat egy csőhöz hasonló, amelynek az egyik végét a dobhártya zárja le).</w:t>
      </w:r>
    </w:p>
    <w:p w:rsidR="004B4AB5" w:rsidRDefault="004B4AB5" w:rsidP="004B4AB5">
      <w:pPr>
        <w:ind w:firstLine="708"/>
        <w:jc w:val="both"/>
        <w:rPr>
          <w:sz w:val="20"/>
          <w:szCs w:val="20"/>
        </w:rPr>
      </w:pPr>
    </w:p>
    <w:p w:rsidR="004A7373" w:rsidRDefault="004A7373" w:rsidP="004B4AB5">
      <w:pPr>
        <w:ind w:firstLine="708"/>
        <w:jc w:val="both"/>
        <w:rPr>
          <w:sz w:val="20"/>
          <w:szCs w:val="20"/>
        </w:rPr>
      </w:pPr>
    </w:p>
    <w:p w:rsidR="004A7373" w:rsidRDefault="004A7373" w:rsidP="004B4AB5">
      <w:pPr>
        <w:ind w:firstLine="708"/>
        <w:jc w:val="both"/>
        <w:rPr>
          <w:sz w:val="20"/>
          <w:szCs w:val="20"/>
        </w:rPr>
      </w:pPr>
    </w:p>
    <w:p w:rsidR="004A7373" w:rsidRDefault="004A7373" w:rsidP="004B4AB5">
      <w:pPr>
        <w:ind w:firstLine="708"/>
        <w:jc w:val="both"/>
        <w:rPr>
          <w:sz w:val="20"/>
          <w:szCs w:val="20"/>
        </w:rPr>
      </w:pPr>
    </w:p>
    <w:p w:rsidR="004A7373" w:rsidRDefault="004A7373" w:rsidP="004B4AB5">
      <w:pPr>
        <w:ind w:firstLine="708"/>
        <w:jc w:val="both"/>
        <w:rPr>
          <w:sz w:val="20"/>
          <w:szCs w:val="20"/>
        </w:rPr>
      </w:pPr>
    </w:p>
    <w:p w:rsidR="004A7373" w:rsidRDefault="00B3751F" w:rsidP="004B4AB5">
      <w:pPr>
        <w:ind w:firstLine="708"/>
        <w:jc w:val="both"/>
        <w:rPr>
          <w:sz w:val="20"/>
          <w:szCs w:val="20"/>
        </w:rPr>
      </w:pPr>
      <w:r>
        <w:rPr>
          <w:noProof/>
          <w:sz w:val="20"/>
          <w:szCs w:val="20"/>
        </w:rPr>
        <w:drawing>
          <wp:inline distT="0" distB="0" distL="0" distR="0">
            <wp:extent cx="2981325" cy="2619375"/>
            <wp:effectExtent l="19050" t="0" r="9525" b="0"/>
            <wp:docPr id="25" name="Kép 25" desc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on"/>
                    <pic:cNvPicPr>
                      <a:picLocks noChangeAspect="1" noChangeArrowheads="1"/>
                    </pic:cNvPicPr>
                  </pic:nvPicPr>
                  <pic:blipFill>
                    <a:blip r:embed="rId47" cstate="print"/>
                    <a:srcRect/>
                    <a:stretch>
                      <a:fillRect/>
                    </a:stretch>
                  </pic:blipFill>
                  <pic:spPr bwMode="auto">
                    <a:xfrm>
                      <a:off x="0" y="0"/>
                      <a:ext cx="2981325" cy="2619375"/>
                    </a:xfrm>
                    <a:prstGeom prst="rect">
                      <a:avLst/>
                    </a:prstGeom>
                    <a:noFill/>
                    <a:ln w="9525">
                      <a:noFill/>
                      <a:miter lim="800000"/>
                      <a:headEnd/>
                      <a:tailEnd/>
                    </a:ln>
                  </pic:spPr>
                </pic:pic>
              </a:graphicData>
            </a:graphic>
          </wp:inline>
        </w:drawing>
      </w:r>
    </w:p>
    <w:p w:rsidR="004B4AB5" w:rsidRPr="001124E4" w:rsidRDefault="00586DE8" w:rsidP="004A7373">
      <w:pPr>
        <w:ind w:left="2124" w:firstLine="708"/>
        <w:jc w:val="both"/>
        <w:rPr>
          <w:sz w:val="20"/>
          <w:szCs w:val="20"/>
        </w:rPr>
      </w:pPr>
      <w:r>
        <w:rPr>
          <w:sz w:val="20"/>
          <w:szCs w:val="20"/>
        </w:rPr>
        <w:t>4</w:t>
      </w:r>
      <w:r w:rsidR="004A7373">
        <w:rPr>
          <w:sz w:val="20"/>
          <w:szCs w:val="20"/>
        </w:rPr>
        <w:t>. ábra</w:t>
      </w:r>
    </w:p>
    <w:p w:rsidR="00875BE8" w:rsidRPr="00B3751F" w:rsidRDefault="004B4AB5" w:rsidP="00875BE8">
      <w:pPr>
        <w:jc w:val="both"/>
        <w:rPr>
          <w:sz w:val="22"/>
          <w:szCs w:val="22"/>
          <w:rPrChange w:id="17" w:author="Felhasználó" w:date="2019-04-03T14:36:00Z">
            <w:rPr>
              <w:sz w:val="22"/>
              <w:szCs w:val="22"/>
              <w:lang w:val="en-GB"/>
            </w:rPr>
          </w:rPrChange>
        </w:rPr>
      </w:pPr>
      <w:r w:rsidRPr="001124E4">
        <w:rPr>
          <w:sz w:val="20"/>
          <w:szCs w:val="20"/>
        </w:rPr>
        <w:t>Hangosság alakulása a frekvencia függvényében a vonalhoz rend</w:t>
      </w:r>
      <w:r w:rsidR="004A7373">
        <w:rPr>
          <w:sz w:val="20"/>
          <w:szCs w:val="20"/>
        </w:rPr>
        <w:t>elt intenzitásszinten hallva szi</w:t>
      </w:r>
      <w:r w:rsidRPr="001124E4">
        <w:rPr>
          <w:sz w:val="20"/>
          <w:szCs w:val="20"/>
        </w:rPr>
        <w:t>nuszos hangok (kihúzott ) görbék, és zenei hangok, 5 harm</w:t>
      </w:r>
      <w:r w:rsidR="00586DE8">
        <w:rPr>
          <w:sz w:val="20"/>
          <w:szCs w:val="20"/>
        </w:rPr>
        <w:t>o</w:t>
      </w:r>
      <w:r w:rsidRPr="001124E4">
        <w:rPr>
          <w:sz w:val="20"/>
          <w:szCs w:val="20"/>
        </w:rPr>
        <w:t>nikussal (szaggatott görbék) esetében</w:t>
      </w:r>
      <w:r w:rsidR="00875BE8">
        <w:rPr>
          <w:sz w:val="20"/>
          <w:szCs w:val="20"/>
        </w:rPr>
        <w:t xml:space="preserve"> </w:t>
      </w:r>
      <w:r w:rsidR="00875BE8" w:rsidRPr="00B3751F">
        <w:rPr>
          <w:sz w:val="22"/>
          <w:szCs w:val="22"/>
          <w:rPrChange w:id="18" w:author="Felhasználó" w:date="2019-04-03T14:36:00Z">
            <w:rPr>
              <w:sz w:val="22"/>
              <w:szCs w:val="22"/>
              <w:lang w:val="en-GB"/>
            </w:rPr>
          </w:rPrChange>
        </w:rPr>
        <w:t xml:space="preserve">(Rossing, 1990). </w:t>
      </w:r>
    </w:p>
    <w:p w:rsidR="004B4AB5" w:rsidRPr="001124E4" w:rsidRDefault="004B4AB5" w:rsidP="004B4AB5">
      <w:pPr>
        <w:jc w:val="both"/>
        <w:rPr>
          <w:sz w:val="20"/>
          <w:szCs w:val="20"/>
        </w:rPr>
      </w:pPr>
    </w:p>
    <w:p w:rsidR="004B4AB5" w:rsidRPr="001124E4" w:rsidRDefault="004B4AB5" w:rsidP="004B4AB5">
      <w:pPr>
        <w:ind w:firstLine="708"/>
        <w:jc w:val="both"/>
        <w:rPr>
          <w:sz w:val="22"/>
          <w:szCs w:val="22"/>
        </w:rPr>
      </w:pPr>
    </w:p>
    <w:p w:rsidR="004B4AB5" w:rsidRPr="001124E4" w:rsidRDefault="004B4AB5" w:rsidP="004B4AB5">
      <w:pPr>
        <w:ind w:firstLine="708"/>
        <w:jc w:val="both"/>
        <w:rPr>
          <w:sz w:val="22"/>
          <w:szCs w:val="22"/>
        </w:rPr>
      </w:pPr>
      <w:r w:rsidRPr="001124E4">
        <w:rPr>
          <w:sz w:val="22"/>
          <w:szCs w:val="22"/>
        </w:rPr>
        <w:t xml:space="preserve">A </w:t>
      </w:r>
      <w:r w:rsidR="00586DE8">
        <w:rPr>
          <w:sz w:val="22"/>
          <w:szCs w:val="22"/>
        </w:rPr>
        <w:t>4</w:t>
      </w:r>
      <w:r w:rsidRPr="001124E4">
        <w:rPr>
          <w:sz w:val="22"/>
          <w:szCs w:val="22"/>
        </w:rPr>
        <w:t xml:space="preserve">. ábrán a szaggatott görbék a „zenei” hangok (négy alapvető egyforma intenzitású harmonikus felhangot tartalmazva, minden egyes harmonikus hangszintje 7 dB-lel a teljes szint alatt) szubjektív hangosságának számított értékeit ábrázolják. Az ábrán jól megfigyelhető, hogy a hallójárat rezonanciáival kapcsolatos csúcsok, és a fül terelő szerepe, amelyek prominensek az egyedülálló frekvenciájú hangok számára, meglehetősen jól átlagolhatóak a több harmonikussal rendelkező hangok esetében. </w:t>
      </w:r>
    </w:p>
    <w:p w:rsidR="004B4AB5" w:rsidRPr="001124E4" w:rsidRDefault="004B4AB5" w:rsidP="004B4AB5">
      <w:pPr>
        <w:ind w:firstLine="708"/>
        <w:jc w:val="both"/>
        <w:rPr>
          <w:sz w:val="22"/>
          <w:szCs w:val="22"/>
        </w:rPr>
      </w:pPr>
    </w:p>
    <w:p w:rsidR="004B4AB5" w:rsidRPr="001124E4" w:rsidRDefault="001124E4" w:rsidP="004B4AB5">
      <w:pPr>
        <w:ind w:firstLine="708"/>
        <w:jc w:val="both"/>
        <w:rPr>
          <w:sz w:val="22"/>
          <w:szCs w:val="22"/>
        </w:rPr>
      </w:pPr>
      <w:r w:rsidRPr="001124E4">
        <w:rPr>
          <w:b/>
          <w:sz w:val="22"/>
          <w:szCs w:val="22"/>
        </w:rPr>
        <w:t>Komplex hangok hangossága</w:t>
      </w:r>
    </w:p>
    <w:p w:rsidR="004B4AB5" w:rsidRPr="001124E4" w:rsidRDefault="004B4AB5" w:rsidP="004B4AB5">
      <w:pPr>
        <w:ind w:firstLine="708"/>
        <w:jc w:val="both"/>
        <w:rPr>
          <w:sz w:val="22"/>
          <w:szCs w:val="22"/>
        </w:rPr>
      </w:pPr>
      <w:r w:rsidRPr="001124E4">
        <w:rPr>
          <w:sz w:val="22"/>
          <w:szCs w:val="22"/>
        </w:rPr>
        <w:t>A hangosság</w:t>
      </w:r>
      <w:r w:rsidR="007019EF" w:rsidRPr="001124E4">
        <w:rPr>
          <w:sz w:val="22"/>
          <w:szCs w:val="22"/>
        </w:rPr>
        <w:t>,</w:t>
      </w:r>
      <w:r w:rsidRPr="001124E4">
        <w:rPr>
          <w:sz w:val="22"/>
          <w:szCs w:val="22"/>
        </w:rPr>
        <w:t xml:space="preserve"> </w:t>
      </w:r>
      <w:r w:rsidR="00C51071" w:rsidRPr="001124E4">
        <w:rPr>
          <w:sz w:val="22"/>
          <w:szCs w:val="22"/>
        </w:rPr>
        <w:t>mint az</w:t>
      </w:r>
      <w:r w:rsidR="007019EF" w:rsidRPr="001124E4">
        <w:rPr>
          <w:sz w:val="22"/>
          <w:szCs w:val="22"/>
        </w:rPr>
        <w:t>t</w:t>
      </w:r>
      <w:r w:rsidR="00C51071" w:rsidRPr="001124E4">
        <w:rPr>
          <w:sz w:val="22"/>
          <w:szCs w:val="22"/>
        </w:rPr>
        <w:t xml:space="preserve"> </w:t>
      </w:r>
      <w:r w:rsidR="007019EF" w:rsidRPr="001124E4">
        <w:rPr>
          <w:sz w:val="22"/>
          <w:szCs w:val="22"/>
        </w:rPr>
        <w:t xml:space="preserve">az </w:t>
      </w:r>
      <w:r w:rsidR="00C51071" w:rsidRPr="001124E4">
        <w:rPr>
          <w:sz w:val="22"/>
          <w:szCs w:val="22"/>
        </w:rPr>
        <w:t>előző fejezetben említettük</w:t>
      </w:r>
      <w:r w:rsidR="007019EF" w:rsidRPr="001124E4">
        <w:rPr>
          <w:sz w:val="22"/>
          <w:szCs w:val="22"/>
        </w:rPr>
        <w:t>,</w:t>
      </w:r>
      <w:r w:rsidR="00D81D49" w:rsidRPr="001124E4">
        <w:rPr>
          <w:sz w:val="22"/>
          <w:szCs w:val="22"/>
        </w:rPr>
        <w:t xml:space="preserve"> </w:t>
      </w:r>
      <w:r w:rsidRPr="001124E4">
        <w:rPr>
          <w:sz w:val="22"/>
          <w:szCs w:val="22"/>
        </w:rPr>
        <w:t xml:space="preserve">főként a hangnyomástól függ, de a frekvenciával, a </w:t>
      </w:r>
      <w:r w:rsidR="007019EF" w:rsidRPr="001124E4">
        <w:rPr>
          <w:sz w:val="22"/>
          <w:szCs w:val="22"/>
        </w:rPr>
        <w:t>színképpel</w:t>
      </w:r>
      <w:r w:rsidRPr="001124E4">
        <w:rPr>
          <w:sz w:val="22"/>
          <w:szCs w:val="22"/>
        </w:rPr>
        <w:t xml:space="preserve"> és az időtartammal is változik. Azt már láttuk, hogyan függ a hangosság a frekvenciától; most pedig összehasonlítjuk a hang</w:t>
      </w:r>
      <w:r w:rsidR="003F4CA7" w:rsidRPr="001124E4">
        <w:rPr>
          <w:sz w:val="22"/>
          <w:szCs w:val="22"/>
        </w:rPr>
        <w:t>összetevőktől</w:t>
      </w:r>
      <w:r w:rsidRPr="001124E4">
        <w:rPr>
          <w:sz w:val="22"/>
          <w:szCs w:val="22"/>
        </w:rPr>
        <w:t xml:space="preserve"> való függőségét.</w:t>
      </w:r>
    </w:p>
    <w:p w:rsidR="004B4AB5" w:rsidRPr="001124E4" w:rsidRDefault="004B4AB5" w:rsidP="004B4AB5">
      <w:pPr>
        <w:ind w:firstLine="708"/>
        <w:jc w:val="both"/>
        <w:rPr>
          <w:sz w:val="22"/>
          <w:szCs w:val="22"/>
        </w:rPr>
      </w:pPr>
    </w:p>
    <w:p w:rsidR="004B4AB5" w:rsidRPr="001124E4" w:rsidRDefault="004B4AB5" w:rsidP="004B4AB5">
      <w:pPr>
        <w:ind w:firstLine="708"/>
        <w:jc w:val="both"/>
        <w:rPr>
          <w:sz w:val="22"/>
          <w:szCs w:val="22"/>
        </w:rPr>
      </w:pPr>
      <w:r w:rsidRPr="001124E4">
        <w:rPr>
          <w:sz w:val="22"/>
          <w:szCs w:val="22"/>
        </w:rPr>
        <w:t xml:space="preserve">A kombinált hangok hangossága rendkívül figyelemreméltó. Például hány hegedűnek kell játszania egyszerre, hogy kétszer olyan hangosan szóljanak? Vagy hogyan függ a forgalom zaja a járművek számától? </w:t>
      </w:r>
      <w:r w:rsidR="003F4CA7" w:rsidRPr="001124E4">
        <w:rPr>
          <w:sz w:val="22"/>
          <w:szCs w:val="22"/>
        </w:rPr>
        <w:t xml:space="preserve">Amikor az </w:t>
      </w:r>
      <w:r w:rsidRPr="001124E4">
        <w:rPr>
          <w:sz w:val="22"/>
          <w:szCs w:val="22"/>
        </w:rPr>
        <w:t>intenzitások két, vagy több össze nem függő hangforrásból erednek, együtt adják meg a teljes intenzitást. A hangosság azonban nem szükségszerűen hozzáadott. A hangosság kombinálására elfogadott módszerek a következők:</w:t>
      </w:r>
    </w:p>
    <w:p w:rsidR="004B4AB5" w:rsidRPr="001124E4" w:rsidRDefault="004B4AB5" w:rsidP="004B4AB5">
      <w:pPr>
        <w:ind w:firstLine="708"/>
        <w:jc w:val="both"/>
        <w:rPr>
          <w:sz w:val="22"/>
          <w:szCs w:val="22"/>
        </w:rPr>
      </w:pPr>
    </w:p>
    <w:p w:rsidR="004B4AB5" w:rsidRPr="001124E4" w:rsidRDefault="004B4AB5" w:rsidP="004B4AB5">
      <w:pPr>
        <w:ind w:firstLine="708"/>
        <w:jc w:val="both"/>
        <w:rPr>
          <w:sz w:val="22"/>
          <w:szCs w:val="22"/>
        </w:rPr>
      </w:pPr>
      <w:r w:rsidRPr="001124E4">
        <w:rPr>
          <w:sz w:val="22"/>
          <w:szCs w:val="22"/>
        </w:rPr>
        <w:t>Amikor két, vagy több hang összekeveredik, annak módja, ahogy egyéni hangosságuk kombinálódik, attól függ, milyen közel állnak egymáshoz frekvenci</w:t>
      </w:r>
      <w:r w:rsidR="003F4CA7" w:rsidRPr="001124E4">
        <w:rPr>
          <w:sz w:val="22"/>
          <w:szCs w:val="22"/>
        </w:rPr>
        <w:t>ájuk.</w:t>
      </w:r>
    </w:p>
    <w:p w:rsidR="004B4AB5" w:rsidRPr="001124E4" w:rsidRDefault="004B4AB5" w:rsidP="004B4AB5">
      <w:pPr>
        <w:numPr>
          <w:ilvl w:val="0"/>
          <w:numId w:val="9"/>
        </w:numPr>
        <w:jc w:val="both"/>
        <w:rPr>
          <w:sz w:val="22"/>
          <w:szCs w:val="22"/>
        </w:rPr>
      </w:pPr>
      <w:r w:rsidRPr="001124E4">
        <w:rPr>
          <w:sz w:val="22"/>
          <w:szCs w:val="22"/>
        </w:rPr>
        <w:t xml:space="preserve">Ha a hangok frekvenciája ugyanaz, vagy pedig a kritikus sávszélességen belül esik, akkor a hangosságot a teljes intenzitásból kell kiszámítani: </w:t>
      </w:r>
      <w:r w:rsidRPr="001124E4">
        <w:rPr>
          <w:position w:val="-12"/>
          <w:sz w:val="22"/>
          <w:szCs w:val="22"/>
        </w:rPr>
        <w:object w:dxaOrig="1900" w:dyaOrig="360">
          <v:shape id="_x0000_i1036" type="#_x0000_t75" style="width:95.25pt;height:18pt" o:ole="">
            <v:imagedata r:id="rId48" o:title=""/>
          </v:shape>
          <o:OLEObject Type="Embed" ProgID="Equation.3" ShapeID="_x0000_i1036" DrawAspect="Content" ObjectID="_1615807984" r:id="rId49"/>
        </w:object>
      </w:r>
      <w:r w:rsidRPr="001124E4">
        <w:rPr>
          <w:sz w:val="22"/>
          <w:szCs w:val="22"/>
        </w:rPr>
        <w:t>. A hangosság a 3. ábra használatával a kombinált hangszintből meghatározható.</w:t>
      </w:r>
    </w:p>
    <w:p w:rsidR="004B4AB5" w:rsidRPr="001124E4" w:rsidRDefault="004B4AB5" w:rsidP="004B4AB5">
      <w:pPr>
        <w:numPr>
          <w:ilvl w:val="0"/>
          <w:numId w:val="9"/>
        </w:numPr>
        <w:jc w:val="both"/>
        <w:rPr>
          <w:sz w:val="22"/>
          <w:szCs w:val="22"/>
        </w:rPr>
      </w:pPr>
      <w:r w:rsidRPr="001124E4">
        <w:rPr>
          <w:sz w:val="22"/>
          <w:szCs w:val="22"/>
        </w:rPr>
        <w:t xml:space="preserve">Ha a sávszélesség meghaladja a kritikus sávszélességet, az eredményül kapott hangosság nagyobb, mint amit az intenzitások egyszerű összegzéséből nyertünk. Ahogy a sávszélesség nő, a hangosság megközelíti (de alacsonyabb marad) azt az értéket, ami az egyéni hangosságok összege: </w:t>
      </w:r>
      <w:r w:rsidRPr="001124E4">
        <w:rPr>
          <w:position w:val="-12"/>
          <w:sz w:val="22"/>
          <w:szCs w:val="22"/>
        </w:rPr>
        <w:object w:dxaOrig="2020" w:dyaOrig="360">
          <v:shape id="_x0000_i1037" type="#_x0000_t75" style="width:101.25pt;height:18pt" o:ole="">
            <v:imagedata r:id="rId50" o:title=""/>
          </v:shape>
          <o:OLEObject Type="Embed" ProgID="Equation.3" ShapeID="_x0000_i1037" DrawAspect="Content" ObjectID="_1615807985" r:id="rId51"/>
        </w:object>
      </w:r>
      <w:r w:rsidRPr="001124E4">
        <w:rPr>
          <w:sz w:val="22"/>
          <w:szCs w:val="22"/>
        </w:rPr>
        <w:t>.</w:t>
      </w:r>
    </w:p>
    <w:p w:rsidR="004B4AB5" w:rsidRPr="001124E4" w:rsidRDefault="004B4AB5" w:rsidP="004B4AB5">
      <w:pPr>
        <w:numPr>
          <w:ilvl w:val="0"/>
          <w:numId w:val="9"/>
        </w:numPr>
        <w:jc w:val="both"/>
        <w:rPr>
          <w:sz w:val="22"/>
          <w:szCs w:val="22"/>
        </w:rPr>
      </w:pPr>
      <w:r w:rsidRPr="001124E4">
        <w:rPr>
          <w:sz w:val="22"/>
          <w:szCs w:val="22"/>
        </w:rPr>
        <w:t>Ha a frekvenciakülönbség nagyon nagy, az összegzés komplikálttá válik. A hallgatók hajlamosak elsődlegesen egy komponensre koncentrálni (pl. a leghangosabb, vagy a legmagasabb csúcsok egyike), és egy teljes hangosságot a komponens hangosságához közel egyenlőnek jelölnek meg (Roederer, 1975).</w:t>
      </w:r>
    </w:p>
    <w:p w:rsidR="004B4AB5" w:rsidRPr="001124E4" w:rsidRDefault="004B4AB5" w:rsidP="004B4AB5">
      <w:pPr>
        <w:ind w:left="708"/>
        <w:jc w:val="both"/>
        <w:rPr>
          <w:sz w:val="22"/>
          <w:szCs w:val="22"/>
        </w:rPr>
      </w:pPr>
    </w:p>
    <w:p w:rsidR="004B4AB5" w:rsidRPr="001124E4" w:rsidRDefault="004B4AB5" w:rsidP="004B4AB5">
      <w:pPr>
        <w:ind w:firstLine="720"/>
        <w:jc w:val="both"/>
        <w:rPr>
          <w:sz w:val="22"/>
          <w:szCs w:val="22"/>
        </w:rPr>
      </w:pPr>
      <w:r w:rsidRPr="001124E4">
        <w:rPr>
          <w:sz w:val="22"/>
          <w:szCs w:val="22"/>
        </w:rPr>
        <w:t xml:space="preserve">A hangosság meghatározására a sokkomponensű komplex hangok szonjaiban tanácsos megmérni a hangszintet </w:t>
      </w:r>
      <w:r w:rsidR="00786B1D" w:rsidRPr="001124E4">
        <w:rPr>
          <w:sz w:val="22"/>
          <w:szCs w:val="22"/>
        </w:rPr>
        <w:t>oktávsávokban</w:t>
      </w:r>
      <w:r w:rsidRPr="001124E4">
        <w:rPr>
          <w:sz w:val="22"/>
          <w:szCs w:val="22"/>
        </w:rPr>
        <w:t xml:space="preserve"> (vagy pedig az 1/3-os oktávsávokban). Az oktávsávok olyan frekvenciasávok, amelyek egy oktáv szélesek (azaz a maximum frekvencia kétszerese a minimum frekvenciának). Ha már ezeket a szinteket megmérték, a sonokban </w:t>
      </w:r>
      <w:r w:rsidR="00786B1D" w:rsidRPr="001124E4">
        <w:rPr>
          <w:sz w:val="22"/>
          <w:szCs w:val="22"/>
        </w:rPr>
        <w:t xml:space="preserve">meghatározott </w:t>
      </w:r>
      <w:r w:rsidRPr="001124E4">
        <w:rPr>
          <w:sz w:val="22"/>
          <w:szCs w:val="22"/>
        </w:rPr>
        <w:t xml:space="preserve">hangosság </w:t>
      </w:r>
      <w:r w:rsidR="00786B1D" w:rsidRPr="001124E4">
        <w:rPr>
          <w:sz w:val="22"/>
          <w:szCs w:val="22"/>
        </w:rPr>
        <w:t>diagrammok alapján (az ISO recomendation No.532) meghatározható.</w:t>
      </w:r>
    </w:p>
    <w:p w:rsidR="00025386" w:rsidRPr="001124E4" w:rsidRDefault="00025386" w:rsidP="004B4AB5">
      <w:pPr>
        <w:ind w:firstLine="720"/>
        <w:jc w:val="both"/>
        <w:rPr>
          <w:b/>
          <w:sz w:val="22"/>
          <w:szCs w:val="22"/>
        </w:rPr>
      </w:pPr>
    </w:p>
    <w:p w:rsidR="004B4AB5" w:rsidRPr="001124E4" w:rsidRDefault="00025386" w:rsidP="004B4AB5">
      <w:pPr>
        <w:ind w:firstLine="720"/>
        <w:jc w:val="both"/>
        <w:rPr>
          <w:b/>
          <w:sz w:val="22"/>
          <w:szCs w:val="22"/>
        </w:rPr>
      </w:pPr>
      <w:r w:rsidRPr="001124E4">
        <w:rPr>
          <w:b/>
          <w:sz w:val="22"/>
          <w:szCs w:val="22"/>
        </w:rPr>
        <w:t>Elfedés</w:t>
      </w:r>
    </w:p>
    <w:p w:rsidR="004B4AB5" w:rsidRPr="001124E4" w:rsidRDefault="004B4AB5" w:rsidP="004B4AB5">
      <w:pPr>
        <w:ind w:firstLine="720"/>
        <w:jc w:val="both"/>
        <w:rPr>
          <w:sz w:val="22"/>
          <w:szCs w:val="22"/>
        </w:rPr>
      </w:pPr>
      <w:r w:rsidRPr="001124E4">
        <w:rPr>
          <w:sz w:val="22"/>
          <w:szCs w:val="22"/>
        </w:rPr>
        <w:t xml:space="preserve">Amikor a fül két, vagy több különböző hangnak van kitéve, a hagyományos kifejezés értelmében az egyik elfedheti a másikat. Az </w:t>
      </w:r>
      <w:r w:rsidR="00AD6080" w:rsidRPr="001124E4">
        <w:rPr>
          <w:sz w:val="22"/>
          <w:szCs w:val="22"/>
        </w:rPr>
        <w:t xml:space="preserve">egyidőben bekövetkező hanghatás esetében az azonos idejű </w:t>
      </w:r>
      <w:r w:rsidRPr="001124E4">
        <w:rPr>
          <w:i/>
          <w:sz w:val="22"/>
          <w:szCs w:val="22"/>
        </w:rPr>
        <w:t>elfedés</w:t>
      </w:r>
      <w:r w:rsidRPr="001124E4">
        <w:rPr>
          <w:sz w:val="22"/>
          <w:szCs w:val="22"/>
        </w:rPr>
        <w:t xml:space="preserve">t az magyarázza meg talán a legjobban, </w:t>
      </w:r>
      <w:r w:rsidR="00AD6080" w:rsidRPr="001124E4">
        <w:rPr>
          <w:sz w:val="22"/>
          <w:szCs w:val="22"/>
        </w:rPr>
        <w:t>hogy</w:t>
      </w:r>
      <w:r w:rsidRPr="001124E4">
        <w:rPr>
          <w:sz w:val="22"/>
          <w:szCs w:val="22"/>
        </w:rPr>
        <w:t xml:space="preserve"> a gyengébb hang hallásküszöbét a hangosabb hang fel</w:t>
      </w:r>
      <w:r w:rsidR="00AD6080" w:rsidRPr="001124E4">
        <w:rPr>
          <w:sz w:val="22"/>
          <w:szCs w:val="22"/>
        </w:rPr>
        <w:t>emeli</w:t>
      </w:r>
      <w:r w:rsidRPr="001124E4">
        <w:rPr>
          <w:sz w:val="22"/>
          <w:szCs w:val="22"/>
        </w:rPr>
        <w:t xml:space="preserve">, és </w:t>
      </w:r>
      <w:r w:rsidR="00AD6080" w:rsidRPr="001124E4">
        <w:rPr>
          <w:sz w:val="22"/>
          <w:szCs w:val="22"/>
        </w:rPr>
        <w:t xml:space="preserve">ennek a mértéke </w:t>
      </w:r>
      <w:r w:rsidRPr="001124E4">
        <w:rPr>
          <w:sz w:val="22"/>
          <w:szCs w:val="22"/>
        </w:rPr>
        <w:t xml:space="preserve">a két hang frekvenciájától is függ. A tiszta hangok, a komplex hangok, a keskeny- és szélessávú zajok mind eltérő módon képesek más hangok elfedésére. </w:t>
      </w:r>
    </w:p>
    <w:p w:rsidR="004B4AB5" w:rsidRPr="001124E4" w:rsidRDefault="004B4AB5" w:rsidP="004B4AB5">
      <w:pPr>
        <w:ind w:firstLine="708"/>
        <w:jc w:val="both"/>
        <w:rPr>
          <w:sz w:val="22"/>
          <w:szCs w:val="22"/>
        </w:rPr>
      </w:pPr>
      <w:r w:rsidRPr="001124E4">
        <w:rPr>
          <w:sz w:val="22"/>
          <w:szCs w:val="22"/>
        </w:rPr>
        <w:t>Néhány érdekes konklúzió vonható le a</w:t>
      </w:r>
      <w:r w:rsidR="00AD6080" w:rsidRPr="001124E4">
        <w:rPr>
          <w:sz w:val="22"/>
          <w:szCs w:val="22"/>
        </w:rPr>
        <w:t>z ide vonatkozó elfedési kisérletekből:</w:t>
      </w:r>
      <w:r w:rsidRPr="001124E4">
        <w:rPr>
          <w:sz w:val="22"/>
          <w:szCs w:val="22"/>
        </w:rPr>
        <w:t xml:space="preserve"> </w:t>
      </w:r>
    </w:p>
    <w:p w:rsidR="004B4AB5" w:rsidRPr="001124E4" w:rsidRDefault="004B4AB5" w:rsidP="004B4AB5">
      <w:pPr>
        <w:numPr>
          <w:ilvl w:val="0"/>
          <w:numId w:val="10"/>
        </w:numPr>
        <w:jc w:val="both"/>
        <w:rPr>
          <w:sz w:val="22"/>
          <w:szCs w:val="22"/>
        </w:rPr>
      </w:pPr>
      <w:r w:rsidRPr="001124E4">
        <w:rPr>
          <w:sz w:val="22"/>
          <w:szCs w:val="22"/>
        </w:rPr>
        <w:t>A tiszta hangok, amelyek szorosan együtt vannak a frekvenciában, jobban elfedik egymást, mint a frekvenciában szélesen elhatárolt hangok.</w:t>
      </w:r>
    </w:p>
    <w:p w:rsidR="004B4AB5" w:rsidRPr="001124E4" w:rsidRDefault="004B4AB5" w:rsidP="004B4AB5">
      <w:pPr>
        <w:numPr>
          <w:ilvl w:val="0"/>
          <w:numId w:val="10"/>
        </w:numPr>
        <w:jc w:val="both"/>
        <w:rPr>
          <w:sz w:val="22"/>
          <w:szCs w:val="22"/>
        </w:rPr>
      </w:pPr>
      <w:r w:rsidRPr="001124E4">
        <w:rPr>
          <w:sz w:val="22"/>
          <w:szCs w:val="22"/>
        </w:rPr>
        <w:t xml:space="preserve">Egy tiszta hang jobban elfedi a magasabb, mint az alacsonyabb frekvenciájú hangokat. </w:t>
      </w:r>
    </w:p>
    <w:p w:rsidR="004B4AB5" w:rsidRPr="001124E4" w:rsidRDefault="004B4AB5" w:rsidP="004B4AB5">
      <w:pPr>
        <w:numPr>
          <w:ilvl w:val="0"/>
          <w:numId w:val="10"/>
        </w:numPr>
        <w:jc w:val="both"/>
        <w:rPr>
          <w:sz w:val="22"/>
          <w:szCs w:val="22"/>
        </w:rPr>
      </w:pPr>
      <w:r w:rsidRPr="001124E4">
        <w:rPr>
          <w:sz w:val="22"/>
          <w:szCs w:val="22"/>
        </w:rPr>
        <w:t>Minél nagyobb egy elfedő hang intenzitása, annál szélesebb frekvenciatartományban képes az elfedésre.</w:t>
      </w:r>
    </w:p>
    <w:p w:rsidR="004B4AB5" w:rsidRPr="001124E4" w:rsidRDefault="004B4AB5" w:rsidP="004B4AB5">
      <w:pPr>
        <w:numPr>
          <w:ilvl w:val="0"/>
          <w:numId w:val="10"/>
        </w:numPr>
        <w:jc w:val="both"/>
        <w:rPr>
          <w:sz w:val="22"/>
          <w:szCs w:val="22"/>
        </w:rPr>
      </w:pPr>
      <w:r w:rsidRPr="001124E4">
        <w:rPr>
          <w:sz w:val="22"/>
          <w:szCs w:val="22"/>
        </w:rPr>
        <w:lastRenderedPageBreak/>
        <w:t xml:space="preserve">Ha két hang szélesen elkülönül a frekvenciában, kismértékű, vagy egyáltalán semmilyen elfedés nem történik. </w:t>
      </w:r>
    </w:p>
    <w:p w:rsidR="004B4AB5" w:rsidRPr="001124E4" w:rsidRDefault="004B4AB5" w:rsidP="004B4AB5">
      <w:pPr>
        <w:numPr>
          <w:ilvl w:val="0"/>
          <w:numId w:val="10"/>
        </w:numPr>
        <w:jc w:val="both"/>
        <w:rPr>
          <w:sz w:val="22"/>
          <w:szCs w:val="22"/>
        </w:rPr>
      </w:pPr>
      <w:r w:rsidRPr="001124E4">
        <w:rPr>
          <w:sz w:val="22"/>
          <w:szCs w:val="22"/>
        </w:rPr>
        <w:t xml:space="preserve">A keskenysávú zaj által történő elfedés ugyanolyan tulajdonságokat mutat, mint egy tiszta hang általi elfedés;i  ismét a magas frekvenciájú hangok kerülnek hatékonyabban elfedésre, mint azok, amelyeknek az elfedő zajnál alacsonyabb a frekvenciájuk. </w:t>
      </w:r>
    </w:p>
    <w:p w:rsidR="004B4AB5" w:rsidRPr="001124E4" w:rsidRDefault="004B4AB5" w:rsidP="004B4AB5">
      <w:pPr>
        <w:numPr>
          <w:ilvl w:val="0"/>
          <w:numId w:val="10"/>
        </w:numPr>
        <w:jc w:val="both"/>
        <w:rPr>
          <w:sz w:val="22"/>
          <w:szCs w:val="22"/>
        </w:rPr>
      </w:pPr>
      <w:r w:rsidRPr="001124E4">
        <w:rPr>
          <w:sz w:val="22"/>
          <w:szCs w:val="22"/>
        </w:rPr>
        <w:t>A szélessávú („fehér”) zaj által történő elfedés hozzávetőlegesen lineáris viszonyt mutat az elfedés és a zajszint között (azaz a zajszint 10 dB-lel való megemelése ugyanennyivel növeli a hallásküszöb szintjét). A szélessávú zaj az összes frekvencián elfedi a hangokat.</w:t>
      </w:r>
    </w:p>
    <w:p w:rsidR="00AD6080" w:rsidRPr="001124E4" w:rsidRDefault="00AD6080" w:rsidP="00AD6080">
      <w:pPr>
        <w:jc w:val="both"/>
        <w:rPr>
          <w:sz w:val="22"/>
          <w:szCs w:val="22"/>
        </w:rPr>
      </w:pPr>
      <w:r w:rsidRPr="001124E4">
        <w:rPr>
          <w:sz w:val="22"/>
          <w:szCs w:val="22"/>
        </w:rPr>
        <w:t>Időben egymás után bekövetkező hanghatásnál, ha az időkülönbség egy másodperc töredéke, időbeli elfedés következik be:</w:t>
      </w:r>
    </w:p>
    <w:p w:rsidR="004B4AB5" w:rsidRPr="001124E4" w:rsidRDefault="004B4AB5" w:rsidP="008522DD">
      <w:pPr>
        <w:numPr>
          <w:ilvl w:val="0"/>
          <w:numId w:val="12"/>
        </w:numPr>
        <w:jc w:val="both"/>
        <w:rPr>
          <w:sz w:val="22"/>
          <w:szCs w:val="22"/>
        </w:rPr>
      </w:pPr>
      <w:r w:rsidRPr="001124E4">
        <w:rPr>
          <w:sz w:val="22"/>
          <w:szCs w:val="22"/>
        </w:rPr>
        <w:t xml:space="preserve">Az </w:t>
      </w:r>
      <w:r w:rsidRPr="001124E4">
        <w:rPr>
          <w:i/>
          <w:sz w:val="22"/>
          <w:szCs w:val="22"/>
        </w:rPr>
        <w:t>előre történő elfedés</w:t>
      </w:r>
      <w:r w:rsidRPr="001124E4">
        <w:rPr>
          <w:sz w:val="22"/>
          <w:szCs w:val="22"/>
        </w:rPr>
        <w:t xml:space="preserve"> egy rövid időn belül (20-30 milliszekundum) befejeződő hang által </w:t>
      </w:r>
      <w:r w:rsidR="008522DD" w:rsidRPr="001124E4">
        <w:rPr>
          <w:sz w:val="22"/>
          <w:szCs w:val="22"/>
        </w:rPr>
        <w:t xml:space="preserve">követő </w:t>
      </w:r>
      <w:r w:rsidRPr="001124E4">
        <w:rPr>
          <w:sz w:val="22"/>
          <w:szCs w:val="22"/>
        </w:rPr>
        <w:t>elfedett hangra vonatkozik</w:t>
      </w:r>
      <w:r w:rsidR="008522DD" w:rsidRPr="001124E4">
        <w:rPr>
          <w:sz w:val="22"/>
          <w:szCs w:val="22"/>
        </w:rPr>
        <w:t>.</w:t>
      </w:r>
      <w:r w:rsidRPr="001124E4">
        <w:rPr>
          <w:sz w:val="22"/>
          <w:szCs w:val="22"/>
        </w:rPr>
        <w:t xml:space="preserve"> Az előre történő elfedés mutatja, hogy a nemrég stimulált sejtek nem olyan érzékenyek, mint a teljesen nyugalomban lévők.</w:t>
      </w:r>
    </w:p>
    <w:p w:rsidR="004B4AB5" w:rsidRPr="001124E4" w:rsidRDefault="004B4AB5" w:rsidP="008522DD">
      <w:pPr>
        <w:numPr>
          <w:ilvl w:val="0"/>
          <w:numId w:val="12"/>
        </w:numPr>
        <w:jc w:val="both"/>
        <w:rPr>
          <w:sz w:val="22"/>
          <w:szCs w:val="22"/>
        </w:rPr>
      </w:pPr>
      <w:r w:rsidRPr="001124E4">
        <w:rPr>
          <w:i/>
          <w:sz w:val="22"/>
          <w:szCs w:val="22"/>
        </w:rPr>
        <w:t>A hátrafelé történő elfedés</w:t>
      </w:r>
      <w:r w:rsidRPr="001124E4">
        <w:rPr>
          <w:sz w:val="22"/>
          <w:szCs w:val="22"/>
        </w:rPr>
        <w:t xml:space="preserve"> egy olyan hang által elfedett hangra vonatkozik, amely néhány milliszekundummal később kezdődik. Egy hangot elfedhet egy zaj, amely tíz milliszekundummal később kezdődik, bár az elfedés összege csökken, </w:t>
      </w:r>
      <w:r w:rsidR="008522DD" w:rsidRPr="001124E4">
        <w:rPr>
          <w:sz w:val="22"/>
          <w:szCs w:val="22"/>
        </w:rPr>
        <w:t xml:space="preserve">ha </w:t>
      </w:r>
      <w:r w:rsidRPr="001124E4">
        <w:rPr>
          <w:sz w:val="22"/>
          <w:szCs w:val="22"/>
        </w:rPr>
        <w:t>az intervallum nő (Elliott, 1962). A hátrafelé történő elfedés a</w:t>
      </w:r>
      <w:r w:rsidR="008522DD" w:rsidRPr="001124E4">
        <w:rPr>
          <w:sz w:val="22"/>
          <w:szCs w:val="22"/>
        </w:rPr>
        <w:t>z idegi</w:t>
      </w:r>
      <w:r w:rsidRPr="001124E4">
        <w:rPr>
          <w:sz w:val="22"/>
          <w:szCs w:val="22"/>
        </w:rPr>
        <w:t xml:space="preserve"> feldolgozás nagyobb központjaiban jelenik meg, ahol a nagyobb intenzitású későn megjelenő inger megelőzi, és gyengébb ingerekkel gátolja</w:t>
      </w:r>
      <w:r w:rsidR="008522DD" w:rsidRPr="001124E4">
        <w:rPr>
          <w:sz w:val="22"/>
          <w:szCs w:val="22"/>
        </w:rPr>
        <w:t xml:space="preserve"> az előtte induló ingert.</w:t>
      </w:r>
    </w:p>
    <w:p w:rsidR="004B4AB5" w:rsidRPr="001124E4" w:rsidRDefault="004B4AB5" w:rsidP="008522DD">
      <w:pPr>
        <w:jc w:val="both"/>
        <w:rPr>
          <w:sz w:val="22"/>
          <w:szCs w:val="22"/>
        </w:rPr>
      </w:pPr>
      <w:r w:rsidRPr="001124E4">
        <w:rPr>
          <w:sz w:val="22"/>
          <w:szCs w:val="22"/>
        </w:rPr>
        <w:t xml:space="preserve">Az egyik fülben az elfedést okozhatja a másik fülben megjelenő zaj, bizonyos körülmények között; ezt </w:t>
      </w:r>
      <w:r w:rsidRPr="001124E4">
        <w:rPr>
          <w:i/>
          <w:sz w:val="22"/>
          <w:szCs w:val="22"/>
        </w:rPr>
        <w:t>központi elfedés</w:t>
      </w:r>
      <w:r w:rsidRPr="001124E4">
        <w:rPr>
          <w:sz w:val="22"/>
          <w:szCs w:val="22"/>
        </w:rPr>
        <w:t xml:space="preserve">nek nevezzük. </w:t>
      </w:r>
    </w:p>
    <w:p w:rsidR="004B4AB5" w:rsidRPr="001124E4" w:rsidRDefault="004B4AB5" w:rsidP="008522DD">
      <w:pPr>
        <w:ind w:firstLine="708"/>
        <w:jc w:val="both"/>
        <w:rPr>
          <w:sz w:val="22"/>
          <w:szCs w:val="22"/>
        </w:rPr>
      </w:pPr>
      <w:r w:rsidRPr="001124E4">
        <w:rPr>
          <w:sz w:val="22"/>
          <w:szCs w:val="22"/>
        </w:rPr>
        <w:t>Néhány, az elfedésről szóló konklúzió akkor érthető meg igazán, ha figyelembe vesszük, hogyan ingerlik a tiszta hangok az alaphártyát. A magas frekvenciájú hangok az alaphártyát az ovális ablak közelében ingerlik, míg az alacsony frekvenciájú hangok a végén hozzák létre a legnagyobb amplitúdót. A tiszta hang keltette ingerlés aszimmetrikus, a magas frekvenciájú rész felé nyúlik</w:t>
      </w:r>
      <w:r w:rsidR="008522DD" w:rsidRPr="001124E4">
        <w:rPr>
          <w:sz w:val="22"/>
          <w:szCs w:val="22"/>
        </w:rPr>
        <w:t>.</w:t>
      </w:r>
      <w:r w:rsidRPr="001124E4">
        <w:rPr>
          <w:sz w:val="22"/>
          <w:szCs w:val="22"/>
        </w:rPr>
        <w:t xml:space="preserve"> Így könnyebb elfedni egy magasabb, mint egy alacsonyabb frekvenciájú hangot.  Ahogy</w:t>
      </w:r>
      <w:r w:rsidR="008522DD" w:rsidRPr="001124E4">
        <w:rPr>
          <w:sz w:val="22"/>
          <w:szCs w:val="22"/>
        </w:rPr>
        <w:t xml:space="preserve"> az inger intenzitása nő, a nagyobb kimozdulással</w:t>
      </w:r>
      <w:r w:rsidRPr="001124E4">
        <w:rPr>
          <w:sz w:val="22"/>
          <w:szCs w:val="22"/>
        </w:rPr>
        <w:t xml:space="preserve"> az elfedés intenzitása </w:t>
      </w:r>
      <w:r w:rsidR="008522DD" w:rsidRPr="001124E4">
        <w:rPr>
          <w:sz w:val="22"/>
          <w:szCs w:val="22"/>
        </w:rPr>
        <w:t xml:space="preserve">is </w:t>
      </w:r>
      <w:r w:rsidRPr="001124E4">
        <w:rPr>
          <w:sz w:val="22"/>
          <w:szCs w:val="22"/>
        </w:rPr>
        <w:t>nő</w:t>
      </w:r>
      <w:r w:rsidR="008522DD" w:rsidRPr="001124E4">
        <w:rPr>
          <w:sz w:val="22"/>
          <w:szCs w:val="22"/>
        </w:rPr>
        <w:t>.</w:t>
      </w:r>
    </w:p>
    <w:p w:rsidR="008522DD" w:rsidRPr="001124E4" w:rsidRDefault="008522DD" w:rsidP="008522DD">
      <w:pPr>
        <w:ind w:firstLine="708"/>
        <w:jc w:val="both"/>
        <w:rPr>
          <w:sz w:val="22"/>
          <w:szCs w:val="22"/>
        </w:rPr>
      </w:pPr>
    </w:p>
    <w:p w:rsidR="004B4AB5" w:rsidRPr="001124E4" w:rsidRDefault="005A2B52" w:rsidP="004B4AB5">
      <w:pPr>
        <w:ind w:firstLine="708"/>
        <w:jc w:val="both"/>
        <w:rPr>
          <w:b/>
          <w:sz w:val="22"/>
          <w:szCs w:val="22"/>
        </w:rPr>
      </w:pPr>
      <w:r w:rsidRPr="00875BE8">
        <w:rPr>
          <w:b/>
          <w:sz w:val="22"/>
          <w:szCs w:val="22"/>
        </w:rPr>
        <w:t>Hangosság és időtartam</w:t>
      </w:r>
    </w:p>
    <w:p w:rsidR="001124E4" w:rsidRPr="001124E4" w:rsidRDefault="00E24DDF" w:rsidP="001124E4">
      <w:pPr>
        <w:ind w:firstLine="708"/>
        <w:jc w:val="both"/>
        <w:rPr>
          <w:sz w:val="22"/>
          <w:szCs w:val="22"/>
        </w:rPr>
      </w:pPr>
      <w:r w:rsidRPr="001124E4">
        <w:rPr>
          <w:sz w:val="22"/>
          <w:szCs w:val="22"/>
        </w:rPr>
        <w:t xml:space="preserve">A hangérzet hangossága erősen időfüggő 200 ms alatt. Például egy 25 ms időtartamú rövid idejű hang végleges hangossági értékének csak a felét éri el. </w:t>
      </w:r>
      <w:r w:rsidR="004B4AB5" w:rsidRPr="001124E4">
        <w:rPr>
          <w:sz w:val="22"/>
          <w:szCs w:val="22"/>
        </w:rPr>
        <w:t xml:space="preserve">A </w:t>
      </w:r>
      <w:r w:rsidR="00586DE8">
        <w:rPr>
          <w:sz w:val="22"/>
          <w:szCs w:val="22"/>
        </w:rPr>
        <w:t>5</w:t>
      </w:r>
      <w:r w:rsidR="004B4AB5" w:rsidRPr="001124E4">
        <w:rPr>
          <w:sz w:val="22"/>
          <w:szCs w:val="22"/>
        </w:rPr>
        <w:t xml:space="preserve">. ábra mutatja annak hozzávetőleges módját, ahogy a hangossági szint az időtartammal változik. </w:t>
      </w:r>
    </w:p>
    <w:p w:rsidR="001124E4" w:rsidRPr="001124E4" w:rsidRDefault="001124E4" w:rsidP="004B4AB5">
      <w:pPr>
        <w:ind w:firstLine="708"/>
        <w:jc w:val="both"/>
        <w:rPr>
          <w:sz w:val="22"/>
          <w:szCs w:val="22"/>
        </w:rPr>
      </w:pPr>
    </w:p>
    <w:p w:rsidR="004B4AB5" w:rsidRPr="001124E4" w:rsidRDefault="00B3751F" w:rsidP="001124E4">
      <w:pPr>
        <w:ind w:left="1698"/>
        <w:jc w:val="both"/>
        <w:rPr>
          <w:noProof/>
          <w:sz w:val="22"/>
          <w:szCs w:val="22"/>
        </w:rPr>
      </w:pPr>
      <w:r>
        <w:rPr>
          <w:noProof/>
          <w:sz w:val="22"/>
          <w:szCs w:val="22"/>
        </w:rPr>
        <w:drawing>
          <wp:inline distT="0" distB="0" distL="0" distR="0">
            <wp:extent cx="3267075" cy="3124200"/>
            <wp:effectExtent l="19050" t="0" r="9525" b="0"/>
            <wp:docPr id="28" name="Kép 28" descr="relat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elativ"/>
                    <pic:cNvPicPr>
                      <a:picLocks noChangeAspect="1" noChangeArrowheads="1"/>
                    </pic:cNvPicPr>
                  </pic:nvPicPr>
                  <pic:blipFill>
                    <a:blip r:embed="rId52" cstate="print"/>
                    <a:srcRect/>
                    <a:stretch>
                      <a:fillRect/>
                    </a:stretch>
                  </pic:blipFill>
                  <pic:spPr bwMode="auto">
                    <a:xfrm>
                      <a:off x="0" y="0"/>
                      <a:ext cx="3267075" cy="3124200"/>
                    </a:xfrm>
                    <a:prstGeom prst="rect">
                      <a:avLst/>
                    </a:prstGeom>
                    <a:noFill/>
                    <a:ln w="9525">
                      <a:noFill/>
                      <a:miter lim="800000"/>
                      <a:headEnd/>
                      <a:tailEnd/>
                    </a:ln>
                  </pic:spPr>
                </pic:pic>
              </a:graphicData>
            </a:graphic>
          </wp:inline>
        </w:drawing>
      </w:r>
    </w:p>
    <w:p w:rsidR="001124E4" w:rsidRPr="00936FAE" w:rsidRDefault="00586DE8" w:rsidP="00586DE8">
      <w:pPr>
        <w:ind w:left="360"/>
        <w:jc w:val="center"/>
        <w:rPr>
          <w:noProof/>
          <w:sz w:val="20"/>
          <w:szCs w:val="20"/>
        </w:rPr>
      </w:pPr>
      <w:r>
        <w:rPr>
          <w:noProof/>
          <w:sz w:val="20"/>
          <w:szCs w:val="20"/>
        </w:rPr>
        <w:t xml:space="preserve">5. </w:t>
      </w:r>
      <w:r w:rsidR="004F73ED">
        <w:rPr>
          <w:noProof/>
          <w:sz w:val="20"/>
          <w:szCs w:val="20"/>
        </w:rPr>
        <w:t>ábra</w:t>
      </w:r>
    </w:p>
    <w:p w:rsidR="001124E4" w:rsidRPr="00936FAE" w:rsidRDefault="001124E4" w:rsidP="001124E4">
      <w:pPr>
        <w:ind w:left="1698"/>
        <w:jc w:val="center"/>
        <w:rPr>
          <w:sz w:val="20"/>
          <w:szCs w:val="20"/>
        </w:rPr>
      </w:pPr>
      <w:r w:rsidRPr="00936FAE">
        <w:rPr>
          <w:sz w:val="20"/>
          <w:szCs w:val="20"/>
        </w:rPr>
        <w:lastRenderedPageBreak/>
        <w:t>A relatív hangossági szint változása a hang időtartamának függvényében</w:t>
      </w:r>
      <w:r w:rsidR="00936FAE" w:rsidRPr="00936FAE">
        <w:rPr>
          <w:sz w:val="20"/>
          <w:szCs w:val="20"/>
        </w:rPr>
        <w:t xml:space="preserve"> (Zwislocki1969)</w:t>
      </w:r>
    </w:p>
    <w:p w:rsidR="004B4AB5" w:rsidRPr="001124E4" w:rsidRDefault="004B4AB5" w:rsidP="004B4AB5">
      <w:pPr>
        <w:ind w:firstLine="708"/>
        <w:jc w:val="both"/>
        <w:rPr>
          <w:sz w:val="22"/>
          <w:szCs w:val="22"/>
        </w:rPr>
      </w:pPr>
    </w:p>
    <w:p w:rsidR="004B4AB5" w:rsidRPr="001124E4" w:rsidRDefault="004B4AB5" w:rsidP="004B4AB5">
      <w:pPr>
        <w:ind w:firstLine="708"/>
        <w:jc w:val="both"/>
        <w:rPr>
          <w:sz w:val="22"/>
          <w:szCs w:val="22"/>
        </w:rPr>
      </w:pPr>
      <w:r w:rsidRPr="001124E4">
        <w:rPr>
          <w:sz w:val="22"/>
          <w:szCs w:val="22"/>
        </w:rPr>
        <w:t>A fülnek, lévén nagyon érzékeny hangfelvevő, szüksége van némi védelemre, hogy elkerülje a nagyon harsány hangok okozta sérüléseket. 20 dB-től felfelé hatékony védelmet nyújtanak a dobhártyához kapcsolódó izmok és a középfül hallócsontjai. Amikor a fül 80 dB-t meghaladó hangot hall, ezek az izmok szűkítik a hallócsont láncot, a kengyelt pedig elhúzzák a csiga ovális ablaka elől. Ezt a tevékenységet nevezik akusztikus reflexnek.</w:t>
      </w:r>
    </w:p>
    <w:p w:rsidR="00CD244B" w:rsidRDefault="004B4AB5" w:rsidP="004B4AB5">
      <w:pPr>
        <w:ind w:firstLine="708"/>
        <w:jc w:val="both"/>
        <w:rPr>
          <w:sz w:val="22"/>
          <w:szCs w:val="22"/>
        </w:rPr>
      </w:pPr>
      <w:r w:rsidRPr="001124E4">
        <w:rPr>
          <w:sz w:val="22"/>
          <w:szCs w:val="22"/>
        </w:rPr>
        <w:t>Sajnos ez a reflex nem indul be, amíg 30-40 mp el nem telik a hang terhelése után, és a teljes védelem nem jelenik meg újabb 150 milliszekundumig. Hangos impulzív hang esetében (mint amilyen egy robbanás, vagy egy lövés) már túl késő a fül sérülését megelőzni</w:t>
      </w:r>
    </w:p>
    <w:p w:rsidR="004B4AB5" w:rsidRPr="001124E4" w:rsidRDefault="004B4AB5" w:rsidP="004B4AB5">
      <w:pPr>
        <w:ind w:firstLine="708"/>
        <w:jc w:val="both"/>
        <w:rPr>
          <w:sz w:val="22"/>
          <w:szCs w:val="22"/>
        </w:rPr>
      </w:pPr>
      <w:r w:rsidRPr="001124E4">
        <w:rPr>
          <w:sz w:val="22"/>
          <w:szCs w:val="22"/>
        </w:rPr>
        <w:t xml:space="preserve">Mint a többi érzékelés, a hangosság is várhatóan csökken meghosszabbított ingerlésre. Az ilyen csökkenést </w:t>
      </w:r>
      <w:r w:rsidRPr="001124E4">
        <w:rPr>
          <w:i/>
          <w:sz w:val="22"/>
          <w:szCs w:val="22"/>
        </w:rPr>
        <w:t>adaptáció</w:t>
      </w:r>
      <w:r w:rsidRPr="001124E4">
        <w:rPr>
          <w:sz w:val="22"/>
          <w:szCs w:val="22"/>
        </w:rPr>
        <w:t>nak nevezik. A legtöbb hallási feltétel szerint azonban a hangosság adaptációja túl kicsinek bizonyul. Egy kötött 1000 Hz-es hang 50 dB-en kismértékű adaptációt eredményez, bár a hang hangossága, ami 40 és 60 dB között váltakozik, csökkenni látszik az első 2-3 percben, ahogy azt a hangok teszik egy 30 dB-es küszöbön belül (Scharf és Houtsma, 1986).</w:t>
      </w:r>
    </w:p>
    <w:p w:rsidR="004B4AB5" w:rsidRPr="001124E4" w:rsidRDefault="004B4AB5" w:rsidP="004B4AB5">
      <w:pPr>
        <w:ind w:firstLine="708"/>
        <w:jc w:val="both"/>
        <w:rPr>
          <w:sz w:val="22"/>
          <w:szCs w:val="22"/>
        </w:rPr>
      </w:pPr>
    </w:p>
    <w:p w:rsidR="00E760E3" w:rsidRPr="00E760E3" w:rsidRDefault="00E760E3" w:rsidP="00B068F2">
      <w:pPr>
        <w:rPr>
          <w:b/>
          <w:sz w:val="22"/>
          <w:szCs w:val="22"/>
        </w:rPr>
      </w:pPr>
      <w:r w:rsidRPr="00E760E3">
        <w:rPr>
          <w:b/>
          <w:sz w:val="22"/>
          <w:szCs w:val="22"/>
        </w:rPr>
        <w:t>Hangmagasság és hangszín</w:t>
      </w:r>
    </w:p>
    <w:p w:rsidR="00E760E3" w:rsidRPr="00E760E3" w:rsidRDefault="00E760E3" w:rsidP="00E760E3">
      <w:pPr>
        <w:ind w:firstLine="708"/>
        <w:jc w:val="both"/>
        <w:rPr>
          <w:sz w:val="22"/>
          <w:szCs w:val="22"/>
        </w:rPr>
      </w:pPr>
      <w:r w:rsidRPr="00E760E3">
        <w:rPr>
          <w:sz w:val="22"/>
          <w:szCs w:val="22"/>
        </w:rPr>
        <w:t xml:space="preserve">A hangmagasság szubjektív érzet. Egy tiszta hangnál a hangmagasságot főként a frekvencia határozza meg, bár egy tiszta hang hangmagassága a hangosságszint szerint is változhat. A komplex hangok hangmagassága a hang spektrumától (hangszínétől) is függ, és annak tartósságától. A komplex hangok hangmagassága voltaképpen már évek óta egyike a pszicho- akusztikai tanulmányok legérdekesebb tárgyának. </w:t>
      </w:r>
    </w:p>
    <w:p w:rsidR="00E760E3" w:rsidRPr="00E760E3" w:rsidRDefault="00E760E3" w:rsidP="00E760E3">
      <w:pPr>
        <w:ind w:firstLine="708"/>
        <w:jc w:val="both"/>
        <w:rPr>
          <w:sz w:val="22"/>
          <w:szCs w:val="22"/>
        </w:rPr>
      </w:pPr>
    </w:p>
    <w:p w:rsidR="00E760E3" w:rsidRPr="00E760E3" w:rsidRDefault="00B068F2" w:rsidP="00B068F2">
      <w:pPr>
        <w:ind w:firstLine="708"/>
        <w:jc w:val="both"/>
        <w:rPr>
          <w:b/>
          <w:sz w:val="22"/>
          <w:szCs w:val="22"/>
        </w:rPr>
      </w:pPr>
      <w:r w:rsidRPr="00E760E3">
        <w:rPr>
          <w:b/>
          <w:sz w:val="22"/>
          <w:szCs w:val="22"/>
        </w:rPr>
        <w:t>Hangmagasság skálák</w:t>
      </w:r>
    </w:p>
    <w:p w:rsidR="00E760E3" w:rsidRPr="00E760E3" w:rsidRDefault="00E760E3" w:rsidP="00B068F2">
      <w:pPr>
        <w:ind w:firstLine="708"/>
        <w:jc w:val="both"/>
        <w:rPr>
          <w:sz w:val="22"/>
          <w:szCs w:val="22"/>
        </w:rPr>
      </w:pPr>
      <w:r w:rsidRPr="00E760E3">
        <w:rPr>
          <w:sz w:val="22"/>
          <w:szCs w:val="22"/>
        </w:rPr>
        <w:t xml:space="preserve">A hangmagasság a hang egy olyan jellemzője, ami magas, vagy mély érzetűvé teszi a hangot, vagy pedig egy skálán a hang elfoglalt pozícióját határozza meg. Két személy, akik ugyanazon hangot hallják, helyezhetik azt különböző pozícióba a hangmagasságskálán. </w:t>
      </w:r>
    </w:p>
    <w:p w:rsidR="00E760E3" w:rsidRPr="00E760E3" w:rsidRDefault="00E760E3" w:rsidP="00E760E3">
      <w:pPr>
        <w:ind w:firstLine="540"/>
        <w:jc w:val="both"/>
        <w:rPr>
          <w:sz w:val="22"/>
          <w:szCs w:val="22"/>
        </w:rPr>
      </w:pPr>
    </w:p>
    <w:p w:rsidR="00E760E3" w:rsidRPr="00E760E3" w:rsidRDefault="00E760E3" w:rsidP="00B068F2">
      <w:pPr>
        <w:ind w:firstLine="708"/>
        <w:jc w:val="both"/>
        <w:rPr>
          <w:b/>
          <w:sz w:val="22"/>
          <w:szCs w:val="22"/>
        </w:rPr>
      </w:pPr>
      <w:r w:rsidRPr="00E760E3">
        <w:rPr>
          <w:b/>
          <w:sz w:val="22"/>
          <w:szCs w:val="22"/>
        </w:rPr>
        <w:t>Zenei hangmagasságskálák</w:t>
      </w:r>
    </w:p>
    <w:p w:rsidR="00E760E3" w:rsidRPr="00E760E3" w:rsidRDefault="00E760E3" w:rsidP="00B068F2">
      <w:pPr>
        <w:ind w:firstLine="708"/>
        <w:jc w:val="both"/>
        <w:rPr>
          <w:sz w:val="22"/>
          <w:szCs w:val="22"/>
        </w:rPr>
      </w:pPr>
      <w:r w:rsidRPr="00E760E3">
        <w:rPr>
          <w:sz w:val="22"/>
          <w:szCs w:val="22"/>
        </w:rPr>
        <w:t xml:space="preserve">A legtöbb zenei skála alapegysége az oktáv. Az egy oktávot alkotó hangok frekvenciája közel áll (de mint látni fogjuk, nem mindig pontosan) a 2:1 arányhoz. </w:t>
      </w:r>
    </w:p>
    <w:p w:rsidR="00E760E3" w:rsidRPr="00E760E3" w:rsidRDefault="00E760E3" w:rsidP="00B068F2">
      <w:pPr>
        <w:ind w:firstLine="708"/>
        <w:jc w:val="both"/>
        <w:rPr>
          <w:sz w:val="22"/>
          <w:szCs w:val="22"/>
        </w:rPr>
      </w:pPr>
      <w:r w:rsidRPr="00E760E3">
        <w:rPr>
          <w:sz w:val="22"/>
          <w:szCs w:val="22"/>
        </w:rPr>
        <w:t xml:space="preserve">A zenében az oktáv kétféleképpen osztható fel. A nyugati zene általában 12 intervallumra osztja az oktávot, amelyeket </w:t>
      </w:r>
      <w:r w:rsidRPr="00E760E3">
        <w:rPr>
          <w:i/>
          <w:sz w:val="22"/>
          <w:szCs w:val="22"/>
        </w:rPr>
        <w:t>félhang</w:t>
      </w:r>
      <w:r w:rsidRPr="00E760E3">
        <w:rPr>
          <w:sz w:val="22"/>
          <w:szCs w:val="22"/>
        </w:rPr>
        <w:t>nak nevezünk; ezek adott hangnevek (A-tól G-ig, fél hanggal felemelve, vagy leszállítva), kijelölve a kotta öt vonalán.</w:t>
      </w:r>
    </w:p>
    <w:p w:rsidR="00E760E3" w:rsidRPr="00E760E3" w:rsidRDefault="00E760E3" w:rsidP="00E760E3">
      <w:pPr>
        <w:ind w:firstLine="540"/>
        <w:jc w:val="both"/>
        <w:rPr>
          <w:sz w:val="22"/>
          <w:szCs w:val="22"/>
        </w:rPr>
      </w:pPr>
    </w:p>
    <w:p w:rsidR="00E760E3" w:rsidRPr="00E760E3" w:rsidRDefault="00E760E3" w:rsidP="00B068F2">
      <w:pPr>
        <w:ind w:firstLine="708"/>
        <w:jc w:val="both"/>
        <w:rPr>
          <w:b/>
          <w:sz w:val="22"/>
          <w:szCs w:val="22"/>
        </w:rPr>
      </w:pPr>
      <w:r w:rsidRPr="00E760E3">
        <w:rPr>
          <w:b/>
          <w:sz w:val="22"/>
          <w:szCs w:val="22"/>
        </w:rPr>
        <w:t>Pszichofizikai hangmagasságskálák</w:t>
      </w:r>
    </w:p>
    <w:p w:rsidR="00E760E3" w:rsidRPr="00E760E3" w:rsidRDefault="00E760E3" w:rsidP="00B068F2">
      <w:pPr>
        <w:ind w:firstLine="708"/>
        <w:jc w:val="both"/>
        <w:rPr>
          <w:sz w:val="22"/>
          <w:szCs w:val="22"/>
        </w:rPr>
      </w:pPr>
      <w:r w:rsidRPr="00E760E3">
        <w:rPr>
          <w:sz w:val="22"/>
          <w:szCs w:val="22"/>
        </w:rPr>
        <w:t>Egy pszichofizikai hangmagasságskála felállítására számos kísérletet tettek már. Ha egy átlagos hallgató meghallgathat egy 4000 Hz-es hangot, amelyet egy alacsonyabb frekvenciájú hang követ, azután pedig megkérik, hogy hangoljon be egy oszcillátort a hangmagasságtól félúton, a legvalószínűbb választás 1000 Hz körül lesz. A hangmagasságskálán így az 1000 Hz-et 0 és 4000 Hz között félúton lévőnek ítélték meg. A szubjektív hangmagassághoz használt mértékegység a Mel; a skálát úgy állították be, hogy az értékek megduplázása a hangmagasságokat is megduplázza. 0 és 2400 Mel érték között ez a hangmagasság skála a 0-16 kHz közötti frekvenciatartományt éri át; a Mel és Hertz értékek közötti összefüggést a</w:t>
      </w:r>
      <w:r w:rsidR="00586DE8">
        <w:rPr>
          <w:sz w:val="22"/>
          <w:szCs w:val="22"/>
        </w:rPr>
        <w:t xml:space="preserve"> 6</w:t>
      </w:r>
      <w:r w:rsidRPr="00E760E3">
        <w:rPr>
          <w:sz w:val="22"/>
          <w:szCs w:val="22"/>
        </w:rPr>
        <w:t xml:space="preserve">. ábra szemlélteti. </w:t>
      </w:r>
    </w:p>
    <w:p w:rsidR="00E760E3" w:rsidRPr="00E760E3" w:rsidRDefault="00B3751F" w:rsidP="00E760E3">
      <w:pPr>
        <w:ind w:firstLine="540"/>
        <w:jc w:val="both"/>
        <w:rPr>
          <w:sz w:val="22"/>
          <w:szCs w:val="22"/>
        </w:rPr>
      </w:pPr>
      <w:r>
        <w:rPr>
          <w:noProof/>
          <w:sz w:val="22"/>
          <w:szCs w:val="22"/>
        </w:rPr>
        <w:lastRenderedPageBreak/>
        <w:drawing>
          <wp:inline distT="0" distB="0" distL="0" distR="0">
            <wp:extent cx="4343400" cy="3429000"/>
            <wp:effectExtent l="19050" t="0" r="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cstate="print"/>
                    <a:srcRect/>
                    <a:stretch>
                      <a:fillRect/>
                    </a:stretch>
                  </pic:blipFill>
                  <pic:spPr bwMode="auto">
                    <a:xfrm>
                      <a:off x="0" y="0"/>
                      <a:ext cx="4343400" cy="3429000"/>
                    </a:xfrm>
                    <a:prstGeom prst="rect">
                      <a:avLst/>
                    </a:prstGeom>
                    <a:noFill/>
                    <a:ln w="9525">
                      <a:noFill/>
                      <a:miter lim="800000"/>
                      <a:headEnd/>
                      <a:tailEnd/>
                    </a:ln>
                  </pic:spPr>
                </pic:pic>
              </a:graphicData>
            </a:graphic>
          </wp:inline>
        </w:drawing>
      </w:r>
    </w:p>
    <w:p w:rsidR="00E760E3" w:rsidRPr="00E760E3" w:rsidRDefault="00E760E3" w:rsidP="00E760E3">
      <w:pPr>
        <w:ind w:firstLine="540"/>
        <w:jc w:val="both"/>
        <w:rPr>
          <w:sz w:val="22"/>
          <w:szCs w:val="22"/>
        </w:rPr>
      </w:pPr>
    </w:p>
    <w:p w:rsidR="00936FAE" w:rsidRPr="00936FAE" w:rsidRDefault="00586DE8" w:rsidP="008707B5">
      <w:pPr>
        <w:ind w:left="720"/>
        <w:jc w:val="center"/>
        <w:rPr>
          <w:sz w:val="20"/>
          <w:szCs w:val="20"/>
        </w:rPr>
      </w:pPr>
      <w:r>
        <w:rPr>
          <w:sz w:val="20"/>
          <w:szCs w:val="20"/>
        </w:rPr>
        <w:t>6</w:t>
      </w:r>
      <w:r w:rsidR="008707B5">
        <w:rPr>
          <w:sz w:val="20"/>
          <w:szCs w:val="20"/>
        </w:rPr>
        <w:t>. á</w:t>
      </w:r>
      <w:r w:rsidR="00E760E3" w:rsidRPr="00936FAE">
        <w:rPr>
          <w:sz w:val="20"/>
          <w:szCs w:val="20"/>
        </w:rPr>
        <w:t>bra.</w:t>
      </w:r>
    </w:p>
    <w:p w:rsidR="00936FAE" w:rsidRPr="00B3751F" w:rsidRDefault="00E760E3" w:rsidP="00936FAE">
      <w:pPr>
        <w:ind w:left="720"/>
        <w:jc w:val="center"/>
        <w:rPr>
          <w:sz w:val="20"/>
          <w:szCs w:val="20"/>
          <w:rPrChange w:id="19" w:author="Felhasználó" w:date="2019-04-03T14:36:00Z">
            <w:rPr>
              <w:sz w:val="20"/>
              <w:szCs w:val="20"/>
              <w:lang w:val="en-GB"/>
            </w:rPr>
          </w:rPrChange>
        </w:rPr>
      </w:pPr>
      <w:r w:rsidRPr="00936FAE">
        <w:rPr>
          <w:sz w:val="20"/>
          <w:szCs w:val="20"/>
        </w:rPr>
        <w:t>Hangmagasság skála a frekvencia függvényében. A hangmagassági skálán 100 mels, azaz 1 Bark megfelel az 1000Hz középfrekvenciájú kritikus sáv sávszélességének ami 160 Hz.</w:t>
      </w:r>
      <w:r w:rsidR="00936FAE" w:rsidRPr="00B3751F">
        <w:rPr>
          <w:sz w:val="20"/>
          <w:szCs w:val="20"/>
          <w:highlight w:val="yellow"/>
          <w:rPrChange w:id="20" w:author="Felhasználó" w:date="2019-04-03T14:36:00Z">
            <w:rPr>
              <w:sz w:val="20"/>
              <w:szCs w:val="20"/>
              <w:highlight w:val="yellow"/>
              <w:lang w:val="en-GB"/>
            </w:rPr>
          </w:rPrChange>
        </w:rPr>
        <w:t xml:space="preserve"> </w:t>
      </w:r>
      <w:r w:rsidR="00936FAE" w:rsidRPr="00B3751F">
        <w:rPr>
          <w:sz w:val="20"/>
          <w:szCs w:val="20"/>
          <w:rPrChange w:id="21" w:author="Felhasználó" w:date="2019-04-03T14:36:00Z">
            <w:rPr>
              <w:sz w:val="20"/>
              <w:szCs w:val="20"/>
              <w:lang w:val="en-GB"/>
            </w:rPr>
          </w:rPrChange>
        </w:rPr>
        <w:t>(Rossing, 1990.)</w:t>
      </w:r>
    </w:p>
    <w:p w:rsidR="00E760E3" w:rsidRPr="00E760E3" w:rsidRDefault="00E760E3" w:rsidP="00E760E3">
      <w:pPr>
        <w:ind w:firstLine="540"/>
        <w:jc w:val="both"/>
        <w:rPr>
          <w:sz w:val="22"/>
          <w:szCs w:val="22"/>
        </w:rPr>
      </w:pPr>
      <w:r w:rsidRPr="00E760E3">
        <w:rPr>
          <w:sz w:val="22"/>
          <w:szCs w:val="22"/>
        </w:rPr>
        <w:t xml:space="preserve"> </w:t>
      </w:r>
    </w:p>
    <w:p w:rsidR="00E760E3" w:rsidRPr="00E760E3" w:rsidRDefault="00E760E3" w:rsidP="00E760E3">
      <w:pPr>
        <w:ind w:firstLine="540"/>
        <w:jc w:val="both"/>
        <w:rPr>
          <w:sz w:val="22"/>
          <w:szCs w:val="22"/>
        </w:rPr>
      </w:pPr>
    </w:p>
    <w:p w:rsidR="00E760E3" w:rsidRPr="00E760E3" w:rsidRDefault="00E760E3" w:rsidP="00E760E3">
      <w:pPr>
        <w:ind w:firstLine="540"/>
        <w:jc w:val="both"/>
        <w:rPr>
          <w:sz w:val="22"/>
          <w:szCs w:val="22"/>
        </w:rPr>
      </w:pPr>
    </w:p>
    <w:p w:rsidR="00E760E3" w:rsidRPr="00E760E3" w:rsidRDefault="00E760E3" w:rsidP="00E760E3">
      <w:pPr>
        <w:ind w:firstLine="540"/>
        <w:jc w:val="both"/>
        <w:rPr>
          <w:sz w:val="22"/>
          <w:szCs w:val="22"/>
        </w:rPr>
      </w:pPr>
    </w:p>
    <w:p w:rsidR="00E760E3" w:rsidRPr="00E760E3" w:rsidRDefault="00E760E3" w:rsidP="00E760E3">
      <w:pPr>
        <w:ind w:firstLine="540"/>
        <w:jc w:val="both"/>
        <w:rPr>
          <w:sz w:val="22"/>
          <w:szCs w:val="22"/>
        </w:rPr>
      </w:pPr>
      <w:r w:rsidRPr="00E760E3">
        <w:rPr>
          <w:sz w:val="22"/>
          <w:szCs w:val="22"/>
        </w:rPr>
        <w:t>A hangmagassági skálán 100 Mel közel áll az 1000Hz középfrekvenciájú kritikus sáv sávszélességéhez amely 160 Hz.</w:t>
      </w:r>
    </w:p>
    <w:p w:rsidR="00E760E3" w:rsidRPr="00E760E3" w:rsidRDefault="00E760E3" w:rsidP="00E760E3">
      <w:pPr>
        <w:ind w:firstLine="540"/>
        <w:jc w:val="both"/>
        <w:rPr>
          <w:sz w:val="22"/>
          <w:szCs w:val="22"/>
        </w:rPr>
      </w:pPr>
      <w:r w:rsidRPr="00E760E3">
        <w:rPr>
          <w:sz w:val="22"/>
          <w:szCs w:val="22"/>
        </w:rPr>
        <w:t>Egy másik pszichofizikai skála a hallás kritikus sávjain alapul. Egy kritikus sávszélességet „</w:t>
      </w:r>
      <w:r w:rsidRPr="00E760E3">
        <w:rPr>
          <w:i/>
          <w:sz w:val="22"/>
          <w:szCs w:val="22"/>
        </w:rPr>
        <w:t>egy Bark</w:t>
      </w:r>
      <w:r w:rsidRPr="00E760E3">
        <w:rPr>
          <w:sz w:val="22"/>
          <w:szCs w:val="22"/>
        </w:rPr>
        <w:t>”-nak neveznek, és a hangmagasság értékeit a Bark sávok sorszáma fejezi ki. Érdekes, hogy egy Bark megközelítőleg egyenlő száz Mellel, tehát a két skála meglehetősen hasonló egymáshoz. Konkrét adatokat lásd az 1. táblázatban.</w:t>
      </w:r>
    </w:p>
    <w:p w:rsidR="00E760E3" w:rsidRPr="00E760E3" w:rsidRDefault="00E760E3" w:rsidP="00E760E3">
      <w:pPr>
        <w:ind w:firstLine="540"/>
        <w:jc w:val="both"/>
        <w:rPr>
          <w:b/>
          <w:sz w:val="22"/>
          <w:szCs w:val="22"/>
        </w:rPr>
      </w:pPr>
    </w:p>
    <w:p w:rsidR="00E760E3" w:rsidRPr="00E760E3" w:rsidRDefault="00B068F2" w:rsidP="00936FAE">
      <w:pPr>
        <w:ind w:firstLine="540"/>
        <w:jc w:val="both"/>
        <w:rPr>
          <w:b/>
          <w:sz w:val="22"/>
          <w:szCs w:val="22"/>
        </w:rPr>
      </w:pPr>
      <w:r w:rsidRPr="00E760E3">
        <w:rPr>
          <w:b/>
          <w:sz w:val="22"/>
          <w:szCs w:val="22"/>
        </w:rPr>
        <w:t>Hangmagasság megkülönböztető képesség</w:t>
      </w:r>
    </w:p>
    <w:p w:rsidR="00E760E3" w:rsidRPr="00E760E3" w:rsidRDefault="00E760E3" w:rsidP="00E760E3">
      <w:pPr>
        <w:ind w:firstLine="540"/>
        <w:jc w:val="both"/>
        <w:rPr>
          <w:sz w:val="22"/>
          <w:szCs w:val="22"/>
        </w:rPr>
      </w:pPr>
      <w:r w:rsidRPr="00E760E3">
        <w:rPr>
          <w:sz w:val="22"/>
          <w:szCs w:val="22"/>
        </w:rPr>
        <w:t xml:space="preserve">Annak képessége, hogy meg tudjunk különböztetni két közel egyforma ingert, gyakran kerül jellemzésre a pszichofizikai tanulmányokban </w:t>
      </w:r>
      <w:r w:rsidRPr="00E760E3">
        <w:rPr>
          <w:i/>
          <w:sz w:val="22"/>
          <w:szCs w:val="22"/>
        </w:rPr>
        <w:t>éppen észlelhető különbség</w:t>
      </w:r>
      <w:r w:rsidRPr="00E760E3">
        <w:rPr>
          <w:sz w:val="22"/>
          <w:szCs w:val="22"/>
        </w:rPr>
        <w:t xml:space="preserve"> (</w:t>
      </w:r>
      <w:r w:rsidRPr="00E760E3">
        <w:rPr>
          <w:b/>
          <w:sz w:val="22"/>
          <w:szCs w:val="22"/>
        </w:rPr>
        <w:t>j</w:t>
      </w:r>
      <w:r w:rsidRPr="00E760E3">
        <w:rPr>
          <w:i/>
          <w:sz w:val="22"/>
          <w:szCs w:val="22"/>
        </w:rPr>
        <w:t xml:space="preserve">ust </w:t>
      </w:r>
      <w:r w:rsidRPr="00E760E3">
        <w:rPr>
          <w:b/>
          <w:sz w:val="22"/>
          <w:szCs w:val="22"/>
        </w:rPr>
        <w:t>n</w:t>
      </w:r>
      <w:r w:rsidRPr="00E760E3">
        <w:rPr>
          <w:i/>
          <w:sz w:val="22"/>
          <w:szCs w:val="22"/>
        </w:rPr>
        <w:t>oticable</w:t>
      </w:r>
      <w:r w:rsidRPr="00E760E3">
        <w:rPr>
          <w:sz w:val="22"/>
          <w:szCs w:val="22"/>
        </w:rPr>
        <w:t xml:space="preserve"> </w:t>
      </w:r>
      <w:r w:rsidRPr="00E760E3">
        <w:rPr>
          <w:b/>
          <w:sz w:val="22"/>
          <w:szCs w:val="22"/>
        </w:rPr>
        <w:t>d</w:t>
      </w:r>
      <w:r w:rsidRPr="00E760E3">
        <w:rPr>
          <w:i/>
          <w:sz w:val="22"/>
          <w:szCs w:val="22"/>
        </w:rPr>
        <w:t>ifference</w:t>
      </w:r>
      <w:r w:rsidRPr="00E760E3">
        <w:rPr>
          <w:sz w:val="22"/>
          <w:szCs w:val="22"/>
        </w:rPr>
        <w:t xml:space="preserve">, </w:t>
      </w:r>
      <w:r w:rsidRPr="00E760E3">
        <w:rPr>
          <w:b/>
          <w:sz w:val="22"/>
          <w:szCs w:val="22"/>
        </w:rPr>
        <w:t>jnd</w:t>
      </w:r>
      <w:r w:rsidRPr="00E760E3">
        <w:rPr>
          <w:sz w:val="22"/>
          <w:szCs w:val="22"/>
        </w:rPr>
        <w:t xml:space="preserve">)-ként. Két ingert „ugyanannak” ítélnek, ha egymástól való eltérésük kevesebb mint az </w:t>
      </w:r>
      <w:r w:rsidRPr="00E760E3">
        <w:rPr>
          <w:i/>
          <w:sz w:val="22"/>
          <w:szCs w:val="22"/>
        </w:rPr>
        <w:t>éppen észlelhető különbség</w:t>
      </w:r>
      <w:r w:rsidRPr="00E760E3">
        <w:rPr>
          <w:sz w:val="22"/>
          <w:szCs w:val="22"/>
        </w:rPr>
        <w:t xml:space="preserve">. </w:t>
      </w:r>
    </w:p>
    <w:p w:rsidR="00E760E3" w:rsidRPr="00E760E3" w:rsidRDefault="00E760E3" w:rsidP="00E760E3">
      <w:pPr>
        <w:ind w:firstLine="540"/>
        <w:jc w:val="both"/>
        <w:rPr>
          <w:sz w:val="22"/>
          <w:szCs w:val="22"/>
        </w:rPr>
      </w:pPr>
      <w:r w:rsidRPr="00E760E3">
        <w:rPr>
          <w:sz w:val="22"/>
          <w:szCs w:val="22"/>
        </w:rPr>
        <w:t xml:space="preserve">Az </w:t>
      </w:r>
      <w:r w:rsidRPr="00E760E3">
        <w:rPr>
          <w:i/>
          <w:sz w:val="22"/>
          <w:szCs w:val="22"/>
        </w:rPr>
        <w:t>éppen észlelhető különbség</w:t>
      </w:r>
      <w:r w:rsidRPr="00E760E3">
        <w:rPr>
          <w:sz w:val="22"/>
          <w:szCs w:val="22"/>
        </w:rPr>
        <w:t xml:space="preserve"> a hangmagasság esetében függ a frekvenciától, a hangerősségszinttől, és a frekvenciaváltozás gyorsaságától, továbbá a hallgató zenei műveltségétől, és bizonyos mértékig a mérési módszerektől is. A 2. ábra mutatja az átlagos jnd-t  80 dB szintű tiszta hangok esetében a frekvencia függvényében. 1000 és 4000 Hz között a jnd a tiszta színuszos hang frekvenciájának kb. 0,5 százaléka, ami egy félhangnak kb. egy-tizenkettede. Néha a </w:t>
      </w:r>
      <w:r w:rsidRPr="00E760E3">
        <w:rPr>
          <w:i/>
          <w:sz w:val="22"/>
          <w:szCs w:val="22"/>
        </w:rPr>
        <w:t>frekvencia-felbontás</w:t>
      </w:r>
      <w:r w:rsidRPr="00E760E3">
        <w:rPr>
          <w:sz w:val="22"/>
          <w:szCs w:val="22"/>
        </w:rPr>
        <w:t xml:space="preserve"> kifejezést is használják a frekvenciák által meghatározott jnd megjelölésére (</w:t>
      </w:r>
      <w:r w:rsidRPr="00E760E3">
        <w:rPr>
          <w:position w:val="-10"/>
          <w:sz w:val="22"/>
          <w:szCs w:val="22"/>
        </w:rPr>
        <w:object w:dxaOrig="859" w:dyaOrig="320">
          <v:shape id="_x0000_i1038" type="#_x0000_t75" style="width:42.75pt;height:15.75pt" o:ole="">
            <v:imagedata r:id="rId54" o:title=""/>
          </v:shape>
          <o:OLEObject Type="Embed" ProgID="Equation.3" ShapeID="_x0000_i1038" DrawAspect="Content" ObjectID="_1615807986" r:id="rId55"/>
        </w:object>
      </w:r>
    </w:p>
    <w:p w:rsidR="00E760E3" w:rsidRPr="00E760E3" w:rsidRDefault="00E760E3" w:rsidP="00E760E3">
      <w:pPr>
        <w:ind w:firstLine="540"/>
        <w:jc w:val="both"/>
        <w:rPr>
          <w:sz w:val="22"/>
          <w:szCs w:val="22"/>
        </w:rPr>
      </w:pPr>
    </w:p>
    <w:p w:rsidR="004F73ED" w:rsidRPr="00E760E3" w:rsidRDefault="004F73ED" w:rsidP="004F73ED">
      <w:pPr>
        <w:ind w:firstLine="540"/>
        <w:jc w:val="both"/>
        <w:rPr>
          <w:sz w:val="22"/>
          <w:szCs w:val="22"/>
        </w:rPr>
      </w:pPr>
      <w:r>
        <w:rPr>
          <w:sz w:val="22"/>
          <w:szCs w:val="22"/>
        </w:rPr>
        <w:lastRenderedPageBreak/>
        <w:t xml:space="preserve">            </w:t>
      </w:r>
      <w:r w:rsidR="00B3751F">
        <w:rPr>
          <w:noProof/>
          <w:sz w:val="22"/>
          <w:szCs w:val="22"/>
        </w:rPr>
        <w:drawing>
          <wp:inline distT="0" distB="0" distL="0" distR="0">
            <wp:extent cx="2743200" cy="3819525"/>
            <wp:effectExtent l="19050" t="0" r="0" b="0"/>
            <wp:docPr id="31" name="Kép 31" descr="kritik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ritikus"/>
                    <pic:cNvPicPr>
                      <a:picLocks noChangeAspect="1" noChangeArrowheads="1"/>
                    </pic:cNvPicPr>
                  </pic:nvPicPr>
                  <pic:blipFill>
                    <a:blip r:embed="rId56" cstate="print"/>
                    <a:srcRect/>
                    <a:stretch>
                      <a:fillRect/>
                    </a:stretch>
                  </pic:blipFill>
                  <pic:spPr bwMode="auto">
                    <a:xfrm>
                      <a:off x="0" y="0"/>
                      <a:ext cx="2743200" cy="3819525"/>
                    </a:xfrm>
                    <a:prstGeom prst="rect">
                      <a:avLst/>
                    </a:prstGeom>
                    <a:noFill/>
                    <a:ln w="9525">
                      <a:noFill/>
                      <a:miter lim="800000"/>
                      <a:headEnd/>
                      <a:tailEnd/>
                    </a:ln>
                  </pic:spPr>
                </pic:pic>
              </a:graphicData>
            </a:graphic>
          </wp:inline>
        </w:drawing>
      </w:r>
    </w:p>
    <w:p w:rsidR="00E760E3" w:rsidRPr="00E760E3" w:rsidRDefault="00E760E3" w:rsidP="00E760E3">
      <w:pPr>
        <w:ind w:firstLine="540"/>
        <w:jc w:val="both"/>
        <w:rPr>
          <w:sz w:val="22"/>
          <w:szCs w:val="22"/>
        </w:rPr>
      </w:pPr>
    </w:p>
    <w:p w:rsidR="00B068F2" w:rsidRPr="00B068F2" w:rsidRDefault="00586DE8" w:rsidP="008707B5">
      <w:pPr>
        <w:ind w:left="720"/>
        <w:jc w:val="center"/>
        <w:rPr>
          <w:sz w:val="20"/>
          <w:szCs w:val="20"/>
        </w:rPr>
      </w:pPr>
      <w:r>
        <w:rPr>
          <w:sz w:val="20"/>
          <w:szCs w:val="20"/>
        </w:rPr>
        <w:t>7</w:t>
      </w:r>
      <w:r w:rsidR="008707B5">
        <w:rPr>
          <w:sz w:val="20"/>
          <w:szCs w:val="20"/>
        </w:rPr>
        <w:t>.</w:t>
      </w:r>
      <w:r>
        <w:rPr>
          <w:sz w:val="20"/>
          <w:szCs w:val="20"/>
        </w:rPr>
        <w:t xml:space="preserve"> </w:t>
      </w:r>
      <w:r w:rsidR="00E760E3" w:rsidRPr="00B068F2">
        <w:rPr>
          <w:sz w:val="20"/>
          <w:szCs w:val="20"/>
        </w:rPr>
        <w:t>ábra.</w:t>
      </w:r>
    </w:p>
    <w:p w:rsidR="00E760E3" w:rsidRPr="00B068F2" w:rsidRDefault="00E760E3" w:rsidP="00B068F2">
      <w:pPr>
        <w:ind w:left="720"/>
        <w:jc w:val="center"/>
        <w:rPr>
          <w:sz w:val="20"/>
          <w:szCs w:val="20"/>
        </w:rPr>
      </w:pPr>
      <w:r w:rsidRPr="00B068F2">
        <w:rPr>
          <w:sz w:val="20"/>
          <w:szCs w:val="20"/>
        </w:rPr>
        <w:t>Éppen észlelhető frekvenciakülönbség, és a kritikus sávszélesség a frekvencia függvényében</w:t>
      </w:r>
      <w:r w:rsidR="00936FAE">
        <w:rPr>
          <w:sz w:val="20"/>
          <w:szCs w:val="20"/>
        </w:rPr>
        <w:t xml:space="preserve"> (Zwicker, Flottorp, Stevens 1957)</w:t>
      </w:r>
    </w:p>
    <w:p w:rsidR="00E760E3" w:rsidRPr="00E760E3" w:rsidRDefault="00E760E3" w:rsidP="00E760E3">
      <w:pPr>
        <w:ind w:firstLine="540"/>
        <w:jc w:val="both"/>
        <w:rPr>
          <w:sz w:val="22"/>
          <w:szCs w:val="22"/>
        </w:rPr>
      </w:pPr>
    </w:p>
    <w:p w:rsidR="00E760E3" w:rsidRPr="00E760E3" w:rsidRDefault="00E760E3" w:rsidP="00E760E3">
      <w:pPr>
        <w:ind w:firstLine="540"/>
        <w:jc w:val="both"/>
        <w:rPr>
          <w:sz w:val="22"/>
          <w:szCs w:val="22"/>
        </w:rPr>
      </w:pPr>
      <w:r w:rsidRPr="00E760E3">
        <w:rPr>
          <w:noProof/>
          <w:sz w:val="22"/>
          <w:szCs w:val="22"/>
        </w:rPr>
        <w:pict>
          <v:shape id="_x0000_s1182" type="#_x0000_t202" style="position:absolute;left:0;text-align:left;margin-left:-228.95pt;margin-top:131.1pt;width:50.05pt;height:22.85pt;z-index:251658240">
            <v:textbox style="mso-next-textbox:#_x0000_s1182">
              <w:txbxContent>
                <w:p w:rsidR="00E760E3" w:rsidRDefault="00E760E3" w:rsidP="00E760E3">
                  <w:r>
                    <w:t>éppen</w:t>
                  </w:r>
                </w:p>
              </w:txbxContent>
            </v:textbox>
          </v:shape>
        </w:pict>
      </w:r>
      <w:r w:rsidRPr="00E760E3">
        <w:rPr>
          <w:sz w:val="22"/>
          <w:szCs w:val="22"/>
        </w:rPr>
        <w:t xml:space="preserve">Összehasonlítva a </w:t>
      </w:r>
      <w:r w:rsidR="00586DE8">
        <w:rPr>
          <w:sz w:val="22"/>
          <w:szCs w:val="22"/>
        </w:rPr>
        <w:t>7</w:t>
      </w:r>
      <w:r w:rsidRPr="00E760E3">
        <w:rPr>
          <w:sz w:val="22"/>
          <w:szCs w:val="22"/>
        </w:rPr>
        <w:t>. ábra felső és alsó görbéit, láthatjuk, hogy a kritikus sávszélesség nagyjából megegyezik a jnd-vel minden sávközépfrekvencián. Ez a jelenség mutatja, hogy a fülben ugyanez a mechanizmus felelős a kritikus sávokért, és a hangmagasság diszkriminációért. Valószínűleg az alaphártya izgalmi régióihoz kapcsolódik.</w:t>
      </w:r>
    </w:p>
    <w:p w:rsidR="00E760E3" w:rsidRPr="00E760E3" w:rsidRDefault="00E760E3" w:rsidP="00E760E3">
      <w:pPr>
        <w:ind w:firstLine="540"/>
        <w:jc w:val="both"/>
        <w:rPr>
          <w:sz w:val="22"/>
          <w:szCs w:val="22"/>
        </w:rPr>
      </w:pPr>
      <w:r w:rsidRPr="00E760E3">
        <w:rPr>
          <w:sz w:val="22"/>
          <w:szCs w:val="22"/>
        </w:rPr>
        <w:t>Érdekes összehasonlítani a hangmagasság-diszkriminációt a színdiszkriminációval.  Míg a látható spektrum túlnyúlik egy oktávon (az ibolyaszínű fény nagyjából kétszerese a vörös frekvenciájának) és 128 még érzékelhető különbséget tartalmaz (azonosítható színek), addig a hallási spektrum kb. 10 oktávot fed le  5000  jnd-vel.</w:t>
      </w:r>
    </w:p>
    <w:p w:rsidR="00E760E3" w:rsidRPr="00E760E3" w:rsidRDefault="00E760E3" w:rsidP="00E760E3">
      <w:pPr>
        <w:ind w:firstLine="540"/>
        <w:jc w:val="both"/>
        <w:rPr>
          <w:sz w:val="22"/>
          <w:szCs w:val="22"/>
        </w:rPr>
      </w:pPr>
    </w:p>
    <w:p w:rsidR="00E760E3" w:rsidRPr="00936FAE" w:rsidRDefault="00B068F2" w:rsidP="00936FAE">
      <w:pPr>
        <w:ind w:firstLine="540"/>
        <w:jc w:val="both"/>
        <w:rPr>
          <w:b/>
          <w:sz w:val="22"/>
          <w:szCs w:val="22"/>
        </w:rPr>
      </w:pPr>
      <w:r w:rsidRPr="00E760E3">
        <w:rPr>
          <w:b/>
          <w:sz w:val="22"/>
          <w:szCs w:val="22"/>
        </w:rPr>
        <w:t>Tiszta hangok hangmagasság érzete</w:t>
      </w:r>
    </w:p>
    <w:p w:rsidR="00E760E3" w:rsidRPr="00E760E3" w:rsidRDefault="00E760E3" w:rsidP="00E760E3">
      <w:pPr>
        <w:ind w:firstLine="540"/>
        <w:jc w:val="both"/>
        <w:rPr>
          <w:sz w:val="22"/>
          <w:szCs w:val="22"/>
        </w:rPr>
      </w:pPr>
      <w:r w:rsidRPr="00E760E3">
        <w:rPr>
          <w:sz w:val="22"/>
          <w:szCs w:val="22"/>
        </w:rPr>
        <w:t>Azt már megjegyeztük, hogy a hangmagasság főként a frekvenciától függ. Most pedig vegyük figyelembe a tiszta hangok más fizikai mennyiségektől való hangmagasság-függőségét, mint amilyen pl. a hangenergia, a tartósság, a színképi burkológörbe, és más hangok jelenléte.</w:t>
      </w:r>
    </w:p>
    <w:p w:rsidR="00E760E3" w:rsidRPr="00E760E3" w:rsidRDefault="00E760E3" w:rsidP="00E760E3">
      <w:pPr>
        <w:ind w:firstLine="540"/>
        <w:jc w:val="both"/>
        <w:rPr>
          <w:sz w:val="22"/>
          <w:szCs w:val="22"/>
        </w:rPr>
      </w:pPr>
    </w:p>
    <w:p w:rsidR="00E760E3" w:rsidRPr="00E760E3" w:rsidRDefault="00E760E3" w:rsidP="00E760E3">
      <w:pPr>
        <w:ind w:firstLine="540"/>
        <w:jc w:val="both"/>
        <w:rPr>
          <w:b/>
          <w:sz w:val="22"/>
          <w:szCs w:val="22"/>
        </w:rPr>
      </w:pPr>
      <w:r w:rsidRPr="00E760E3">
        <w:rPr>
          <w:b/>
          <w:sz w:val="22"/>
          <w:szCs w:val="22"/>
        </w:rPr>
        <w:t>Hangmagasság és hangenergiaszint</w:t>
      </w:r>
    </w:p>
    <w:p w:rsidR="00E760E3" w:rsidRPr="00E760E3" w:rsidRDefault="00E760E3" w:rsidP="00E760E3">
      <w:pPr>
        <w:ind w:firstLine="540"/>
        <w:jc w:val="both"/>
        <w:rPr>
          <w:sz w:val="22"/>
          <w:szCs w:val="22"/>
        </w:rPr>
      </w:pPr>
      <w:r w:rsidRPr="00E760E3">
        <w:rPr>
          <w:sz w:val="22"/>
          <w:szCs w:val="22"/>
        </w:rPr>
        <w:t>Korábbi hangmagasság kontra hangenergiaszint kísérletek a hangmagasság hangszinttől való függőségét mutatták színuszos hangok esetében. Az alacsony frekvenciájú hangok hangmagassága növekvő intenzitással csökkent; a magas frekvenciájú hangoké növekvő intenzitással nőtt, a közepes frekvenciájú hangok (1-2 kHz) pedig csak kismértékű változást mutattak. A hatás kismértékű, még tiszta hangoknál is, és megfigyelőről megfigyelőre váltakozik.</w:t>
      </w:r>
    </w:p>
    <w:p w:rsidR="00E760E3" w:rsidRPr="00E760E3" w:rsidRDefault="00E760E3" w:rsidP="00E760E3">
      <w:pPr>
        <w:ind w:firstLine="540"/>
        <w:rPr>
          <w:sz w:val="22"/>
          <w:szCs w:val="22"/>
        </w:rPr>
      </w:pPr>
      <w:r w:rsidRPr="00E760E3">
        <w:rPr>
          <w:sz w:val="22"/>
          <w:szCs w:val="22"/>
        </w:rPr>
        <w:t>Kevesebbet tudunk a komplex hangok hatásairól. A hangszerekkel végzett tanulmányok az intenzitással nagyon kismértékű hangmagasság-változásokat mutattak (például kb. 17 félhang eltolódást 65 dB-ről 95 dB-re való növekedéssel). Az, hogy egy komplex hang emelkedik, vagy esik növekvő intenzitással, az attól függ, hogy milyen részösszetevő (1000 Hz alatt, vagy felett) van túlsúlyban (Terhardt, 1979).</w:t>
      </w:r>
    </w:p>
    <w:p w:rsidR="00E760E3" w:rsidRPr="00E760E3" w:rsidRDefault="00E760E3" w:rsidP="00B068F2">
      <w:pPr>
        <w:rPr>
          <w:sz w:val="22"/>
          <w:szCs w:val="22"/>
        </w:rPr>
      </w:pPr>
    </w:p>
    <w:p w:rsidR="00E760E3" w:rsidRPr="00E760E3" w:rsidRDefault="00E760E3" w:rsidP="00E760E3">
      <w:pPr>
        <w:ind w:firstLine="540"/>
        <w:rPr>
          <w:sz w:val="22"/>
          <w:szCs w:val="22"/>
        </w:rPr>
      </w:pPr>
    </w:p>
    <w:p w:rsidR="00E760E3" w:rsidRPr="00B068F2" w:rsidRDefault="00B3751F" w:rsidP="00B068F2">
      <w:pPr>
        <w:ind w:firstLine="540"/>
        <w:jc w:val="center"/>
        <w:rPr>
          <w:sz w:val="20"/>
          <w:szCs w:val="20"/>
        </w:rPr>
      </w:pPr>
      <w:r>
        <w:rPr>
          <w:noProof/>
          <w:sz w:val="20"/>
          <w:szCs w:val="20"/>
        </w:rPr>
        <w:drawing>
          <wp:inline distT="0" distB="0" distL="0" distR="0">
            <wp:extent cx="5295900" cy="2562225"/>
            <wp:effectExtent l="19050" t="0" r="0" b="0"/>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cstate="print"/>
                    <a:srcRect/>
                    <a:stretch>
                      <a:fillRect/>
                    </a:stretch>
                  </pic:blipFill>
                  <pic:spPr bwMode="auto">
                    <a:xfrm>
                      <a:off x="0" y="0"/>
                      <a:ext cx="5295900" cy="2562225"/>
                    </a:xfrm>
                    <a:prstGeom prst="rect">
                      <a:avLst/>
                    </a:prstGeom>
                    <a:noFill/>
                    <a:ln w="9525">
                      <a:noFill/>
                      <a:miter lim="800000"/>
                      <a:headEnd/>
                      <a:tailEnd/>
                    </a:ln>
                  </pic:spPr>
                </pic:pic>
              </a:graphicData>
            </a:graphic>
          </wp:inline>
        </w:drawing>
      </w:r>
    </w:p>
    <w:p w:rsidR="00B068F2" w:rsidRPr="00B068F2" w:rsidRDefault="00586DE8" w:rsidP="00595259">
      <w:pPr>
        <w:ind w:left="360"/>
        <w:jc w:val="center"/>
        <w:rPr>
          <w:sz w:val="20"/>
          <w:szCs w:val="20"/>
        </w:rPr>
      </w:pPr>
      <w:r>
        <w:rPr>
          <w:sz w:val="20"/>
          <w:szCs w:val="20"/>
        </w:rPr>
        <w:t>8</w:t>
      </w:r>
      <w:r w:rsidR="00595259">
        <w:rPr>
          <w:sz w:val="20"/>
          <w:szCs w:val="20"/>
        </w:rPr>
        <w:t>.</w:t>
      </w:r>
      <w:r w:rsidR="00E760E3" w:rsidRPr="00B068F2">
        <w:rPr>
          <w:sz w:val="20"/>
          <w:szCs w:val="20"/>
        </w:rPr>
        <w:t>ábra.</w:t>
      </w:r>
    </w:p>
    <w:p w:rsidR="00E760E3" w:rsidRPr="00B068F2" w:rsidRDefault="00E760E3" w:rsidP="00B068F2">
      <w:pPr>
        <w:ind w:left="720"/>
        <w:jc w:val="center"/>
        <w:rPr>
          <w:sz w:val="20"/>
          <w:szCs w:val="20"/>
        </w:rPr>
      </w:pPr>
      <w:r w:rsidRPr="00B068F2">
        <w:rPr>
          <w:sz w:val="20"/>
          <w:szCs w:val="20"/>
        </w:rPr>
        <w:t>Tiszta hangok frekvencia eltolódása, mint a hangnyomásszint függvénye. A görbék 15 személy vizsgálatán alapulnak. (Terhardt nyomán, 1979).</w:t>
      </w:r>
    </w:p>
    <w:p w:rsidR="00E760E3" w:rsidRPr="00B068F2" w:rsidRDefault="00E760E3" w:rsidP="00B068F2">
      <w:pPr>
        <w:ind w:firstLine="540"/>
        <w:jc w:val="center"/>
        <w:rPr>
          <w:sz w:val="20"/>
          <w:szCs w:val="20"/>
        </w:rPr>
      </w:pPr>
    </w:p>
    <w:p w:rsidR="00E760E3" w:rsidRPr="00E760E3" w:rsidRDefault="00E760E3" w:rsidP="00E760E3">
      <w:pPr>
        <w:ind w:firstLine="540"/>
        <w:jc w:val="both"/>
        <w:rPr>
          <w:sz w:val="22"/>
          <w:szCs w:val="22"/>
        </w:rPr>
      </w:pPr>
      <w:r w:rsidRPr="00E760E3">
        <w:rPr>
          <w:sz w:val="22"/>
          <w:szCs w:val="22"/>
        </w:rPr>
        <w:t>Szerencsés dolog az előadó zenészek és a hallgatók számára, hogy a hangenergiaszinttel történő hangmagasság-változás a komplex hangok esetében sokkal kevesebb, mint a korábbi kísérletek során a tiszta hangoknál. A zenei előadás nagyon bonyolult lenne, ha lényeges hangmagasság-változások történnének a dinamikus szint változásai során.</w:t>
      </w:r>
    </w:p>
    <w:p w:rsidR="00E760E3" w:rsidRPr="00E760E3" w:rsidRDefault="00E760E3" w:rsidP="00E760E3">
      <w:pPr>
        <w:ind w:firstLine="540"/>
        <w:jc w:val="both"/>
        <w:rPr>
          <w:sz w:val="22"/>
          <w:szCs w:val="22"/>
        </w:rPr>
      </w:pPr>
    </w:p>
    <w:p w:rsidR="00E760E3" w:rsidRPr="00E760E3" w:rsidRDefault="00E760E3" w:rsidP="00E760E3">
      <w:pPr>
        <w:ind w:firstLine="540"/>
        <w:jc w:val="both"/>
        <w:rPr>
          <w:b/>
          <w:sz w:val="22"/>
          <w:szCs w:val="22"/>
        </w:rPr>
      </w:pPr>
      <w:r w:rsidRPr="00E760E3">
        <w:rPr>
          <w:b/>
          <w:sz w:val="22"/>
          <w:szCs w:val="22"/>
        </w:rPr>
        <w:t>Hangmagasság és tartósság</w:t>
      </w:r>
    </w:p>
    <w:p w:rsidR="00E760E3" w:rsidRPr="00E760E3" w:rsidRDefault="00E760E3" w:rsidP="00E760E3">
      <w:pPr>
        <w:ind w:firstLine="540"/>
        <w:jc w:val="both"/>
        <w:rPr>
          <w:sz w:val="22"/>
          <w:szCs w:val="22"/>
        </w:rPr>
      </w:pPr>
      <w:r w:rsidRPr="00E760E3">
        <w:rPr>
          <w:sz w:val="22"/>
          <w:szCs w:val="22"/>
        </w:rPr>
        <w:t xml:space="preserve">Milyen hosszan kell egy hangnak szólnia, hogy azonosítható hangmagassága legyen? A nagyon rövid hangokat „kattanás”-ként érzékeljük, ám ahogy a hangok hosszabbodnak, a kattanások érzékelhető hangmagasságokat vesznek fel. </w:t>
      </w:r>
    </w:p>
    <w:p w:rsidR="00E760E3" w:rsidRPr="00E760E3" w:rsidRDefault="00E760E3" w:rsidP="00E760E3">
      <w:pPr>
        <w:ind w:firstLine="540"/>
        <w:jc w:val="both"/>
        <w:rPr>
          <w:sz w:val="22"/>
          <w:szCs w:val="22"/>
        </w:rPr>
      </w:pPr>
      <w:r w:rsidRPr="00E760E3">
        <w:rPr>
          <w:sz w:val="22"/>
          <w:szCs w:val="22"/>
        </w:rPr>
        <w:t xml:space="preserve"> </w:t>
      </w:r>
      <w:r w:rsidR="00B3751F">
        <w:rPr>
          <w:noProof/>
          <w:sz w:val="22"/>
          <w:szCs w:val="22"/>
        </w:rPr>
        <w:drawing>
          <wp:inline distT="0" distB="0" distL="0" distR="0">
            <wp:extent cx="4343400" cy="3343275"/>
            <wp:effectExtent l="19050" t="0" r="0" b="0"/>
            <wp:docPr id="33"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cstate="print"/>
                    <a:srcRect/>
                    <a:stretch>
                      <a:fillRect/>
                    </a:stretch>
                  </pic:blipFill>
                  <pic:spPr bwMode="auto">
                    <a:xfrm>
                      <a:off x="0" y="0"/>
                      <a:ext cx="4343400" cy="3343275"/>
                    </a:xfrm>
                    <a:prstGeom prst="rect">
                      <a:avLst/>
                    </a:prstGeom>
                    <a:noFill/>
                    <a:ln w="9525">
                      <a:noFill/>
                      <a:miter lim="800000"/>
                      <a:headEnd/>
                      <a:tailEnd/>
                    </a:ln>
                  </pic:spPr>
                </pic:pic>
              </a:graphicData>
            </a:graphic>
          </wp:inline>
        </w:drawing>
      </w:r>
    </w:p>
    <w:p w:rsidR="00936FAE" w:rsidRPr="00936FAE" w:rsidRDefault="00586DE8" w:rsidP="00595259">
      <w:pPr>
        <w:ind w:left="360"/>
        <w:jc w:val="center"/>
        <w:rPr>
          <w:sz w:val="20"/>
          <w:szCs w:val="20"/>
        </w:rPr>
      </w:pPr>
      <w:r>
        <w:rPr>
          <w:sz w:val="20"/>
          <w:szCs w:val="20"/>
        </w:rPr>
        <w:t>9</w:t>
      </w:r>
      <w:r w:rsidR="00595259">
        <w:rPr>
          <w:sz w:val="20"/>
          <w:szCs w:val="20"/>
        </w:rPr>
        <w:t>.</w:t>
      </w:r>
      <w:r w:rsidR="00E760E3" w:rsidRPr="00936FAE">
        <w:rPr>
          <w:sz w:val="20"/>
          <w:szCs w:val="20"/>
        </w:rPr>
        <w:t>ábra.</w:t>
      </w:r>
    </w:p>
    <w:p w:rsidR="00936FAE" w:rsidRPr="00936FAE" w:rsidRDefault="00E760E3" w:rsidP="00936FAE">
      <w:pPr>
        <w:ind w:left="720"/>
        <w:jc w:val="center"/>
        <w:rPr>
          <w:sz w:val="20"/>
          <w:szCs w:val="20"/>
        </w:rPr>
      </w:pPr>
      <w:r w:rsidRPr="00936FAE">
        <w:rPr>
          <w:sz w:val="20"/>
          <w:szCs w:val="20"/>
        </w:rPr>
        <w:t>Adott hangmagasság kialakulásához szükséges időtartam. Bürck et al (1935).</w:t>
      </w:r>
    </w:p>
    <w:p w:rsidR="00E760E3" w:rsidRPr="00E760E3" w:rsidRDefault="00E760E3" w:rsidP="00E760E3">
      <w:pPr>
        <w:ind w:firstLine="540"/>
        <w:jc w:val="both"/>
        <w:rPr>
          <w:sz w:val="22"/>
          <w:szCs w:val="22"/>
        </w:rPr>
      </w:pPr>
    </w:p>
    <w:p w:rsidR="00E760E3" w:rsidRPr="00E760E3" w:rsidRDefault="00E760E3" w:rsidP="00E760E3">
      <w:pPr>
        <w:ind w:firstLine="540"/>
        <w:jc w:val="both"/>
        <w:rPr>
          <w:sz w:val="22"/>
          <w:szCs w:val="22"/>
        </w:rPr>
      </w:pPr>
      <w:r w:rsidRPr="00E760E3">
        <w:rPr>
          <w:sz w:val="22"/>
          <w:szCs w:val="22"/>
        </w:rPr>
        <w:lastRenderedPageBreak/>
        <w:t xml:space="preserve">A hangmagasságnak a tartósságtól való függése egyfajta „akusztikai bizonytalansági alapelv”-et követ: </w:t>
      </w:r>
      <w:r w:rsidRPr="00E760E3">
        <w:rPr>
          <w:position w:val="-10"/>
          <w:sz w:val="22"/>
          <w:szCs w:val="22"/>
        </w:rPr>
        <w:object w:dxaOrig="1020" w:dyaOrig="320">
          <v:shape id="_x0000_i1039" type="#_x0000_t75" style="width:51pt;height:15.75pt" o:ole="">
            <v:imagedata r:id="rId59" o:title=""/>
          </v:shape>
          <o:OLEObject Type="Embed" ProgID="Equation.3" ShapeID="_x0000_i1039" DrawAspect="Content" ObjectID="_1615807987" r:id="rId60"/>
        </w:object>
      </w:r>
      <w:r w:rsidRPr="00E760E3">
        <w:rPr>
          <w:sz w:val="22"/>
          <w:szCs w:val="22"/>
        </w:rPr>
        <w:t xml:space="preserve">ahol a </w:t>
      </w:r>
      <w:r w:rsidRPr="00E760E3">
        <w:rPr>
          <w:position w:val="-10"/>
          <w:sz w:val="22"/>
          <w:szCs w:val="22"/>
        </w:rPr>
        <w:object w:dxaOrig="340" w:dyaOrig="320">
          <v:shape id="_x0000_i1040" type="#_x0000_t75" style="width:17.25pt;height:15.75pt" o:ole="">
            <v:imagedata r:id="rId61" o:title=""/>
          </v:shape>
          <o:OLEObject Type="Embed" ProgID="Equation.3" ShapeID="_x0000_i1040" DrawAspect="Content" ObjectID="_1615807988" r:id="rId62"/>
        </w:object>
      </w:r>
      <w:r w:rsidRPr="00E760E3">
        <w:rPr>
          <w:sz w:val="22"/>
          <w:szCs w:val="22"/>
        </w:rPr>
        <w:t xml:space="preserve">a frekvenciabeli bizonytalanságot jelenti, a </w:t>
      </w:r>
      <w:r w:rsidRPr="00E760E3">
        <w:rPr>
          <w:position w:val="-6"/>
          <w:sz w:val="22"/>
          <w:szCs w:val="22"/>
        </w:rPr>
        <w:object w:dxaOrig="300" w:dyaOrig="279">
          <v:shape id="_x0000_i1041" type="#_x0000_t75" style="width:15pt;height:14.25pt" o:ole="">
            <v:imagedata r:id="rId63" o:title=""/>
          </v:shape>
          <o:OLEObject Type="Embed" ProgID="Equation.3" ShapeID="_x0000_i1041" DrawAspect="Content" ObjectID="_1615807989" r:id="rId64"/>
        </w:object>
      </w:r>
      <w:r w:rsidRPr="00E760E3">
        <w:rPr>
          <w:sz w:val="22"/>
          <w:szCs w:val="22"/>
        </w:rPr>
        <w:t xml:space="preserve">pedig a hangrobbanás tartósságát. Optimális körülmények között K kevesebb, mint 0,1 (Majernik és Kalužny, 1979). </w:t>
      </w:r>
    </w:p>
    <w:p w:rsidR="00E760E3" w:rsidRPr="00E760E3" w:rsidRDefault="00E760E3" w:rsidP="00E760E3">
      <w:pPr>
        <w:ind w:firstLine="540"/>
        <w:jc w:val="both"/>
        <w:rPr>
          <w:sz w:val="22"/>
          <w:szCs w:val="22"/>
        </w:rPr>
      </w:pPr>
      <w:r w:rsidRPr="00E760E3">
        <w:rPr>
          <w:sz w:val="22"/>
          <w:szCs w:val="22"/>
        </w:rPr>
        <w:t>Az, hogy a „kattanás” mikor megy át hang érzetébe, az az időtartamon kív</w:t>
      </w:r>
      <w:r w:rsidR="00586DE8">
        <w:rPr>
          <w:sz w:val="22"/>
          <w:szCs w:val="22"/>
        </w:rPr>
        <w:t>ü</w:t>
      </w:r>
      <w:r w:rsidRPr="00E760E3">
        <w:rPr>
          <w:sz w:val="22"/>
          <w:szCs w:val="22"/>
        </w:rPr>
        <w:t>l a hangenergia</w:t>
      </w:r>
      <w:r w:rsidR="00586DE8">
        <w:rPr>
          <w:sz w:val="22"/>
          <w:szCs w:val="22"/>
        </w:rPr>
        <w:t>-</w:t>
      </w:r>
      <w:r w:rsidRPr="00E760E3">
        <w:rPr>
          <w:sz w:val="22"/>
          <w:szCs w:val="22"/>
        </w:rPr>
        <w:t>szinttől is függ; vagy ha a hang nem váratlanul szólal meg, hanem egy enyhe indítással, akkor a hangfelismerési idő 3 ms is lehet, ami rövidebb, mint a legtöbb hangszer megszólalási ideje (Winckel, 1967).</w:t>
      </w:r>
    </w:p>
    <w:p w:rsidR="00E760E3" w:rsidRPr="00E760E3" w:rsidRDefault="00E760E3" w:rsidP="00E760E3">
      <w:pPr>
        <w:ind w:firstLine="540"/>
        <w:jc w:val="both"/>
        <w:rPr>
          <w:sz w:val="22"/>
          <w:szCs w:val="22"/>
        </w:rPr>
      </w:pPr>
    </w:p>
    <w:p w:rsidR="00E760E3" w:rsidRPr="00E760E3" w:rsidRDefault="00E760E3" w:rsidP="00E760E3">
      <w:pPr>
        <w:ind w:firstLine="540"/>
        <w:jc w:val="both"/>
        <w:rPr>
          <w:b/>
          <w:sz w:val="22"/>
          <w:szCs w:val="22"/>
        </w:rPr>
      </w:pPr>
      <w:r w:rsidRPr="00E760E3">
        <w:rPr>
          <w:b/>
          <w:sz w:val="22"/>
          <w:szCs w:val="22"/>
        </w:rPr>
        <w:t>Hangmagasság és burkológörbe</w:t>
      </w:r>
    </w:p>
    <w:p w:rsidR="00E760E3" w:rsidRPr="00E760E3" w:rsidRDefault="00E760E3" w:rsidP="00E760E3">
      <w:pPr>
        <w:ind w:firstLine="540"/>
        <w:jc w:val="both"/>
        <w:rPr>
          <w:sz w:val="22"/>
          <w:szCs w:val="22"/>
        </w:rPr>
      </w:pPr>
      <w:r w:rsidRPr="00E760E3">
        <w:rPr>
          <w:sz w:val="22"/>
          <w:szCs w:val="22"/>
        </w:rPr>
        <w:t>Egy rövid, exponenciálisan lecsengő szinuszhang érzékelt hangmagasságát következetesen magasabbnak találták, mint egy egyszerű szinuszhang hangmagasságát ugyanazon frekvenciával és energiával (Hartmann, 1978). A hangmagasság-eltolódás éppúgy függ a hangnyomásszinttől, mint a hang burkológörbéje emelkedésének, vagy esésének sebességétől. (Rossing és Houtsma 1986)</w:t>
      </w:r>
    </w:p>
    <w:p w:rsidR="00E760E3" w:rsidRPr="00E760E3" w:rsidRDefault="00E760E3" w:rsidP="00E760E3">
      <w:pPr>
        <w:ind w:firstLine="540"/>
        <w:jc w:val="both"/>
        <w:rPr>
          <w:sz w:val="22"/>
          <w:szCs w:val="22"/>
        </w:rPr>
      </w:pPr>
      <w:r w:rsidRPr="00E760E3">
        <w:rPr>
          <w:sz w:val="22"/>
          <w:szCs w:val="22"/>
        </w:rPr>
        <w:t xml:space="preserve">A hangmagasság burkológörbe-függőségének köze van a már korábban tárgyalt intenzitással való hangmagasság-eltolódáshoz. Ez mindenképpen egy olyan hatás, amelyet a zenészeknek figyelembe kell venniük, amikor ütőhangszerek hangmagasságával foglalkoznak. </w:t>
      </w:r>
    </w:p>
    <w:p w:rsidR="00E760E3" w:rsidRPr="00E760E3" w:rsidRDefault="00E760E3" w:rsidP="00E760E3">
      <w:pPr>
        <w:ind w:firstLine="540"/>
        <w:jc w:val="both"/>
        <w:rPr>
          <w:sz w:val="22"/>
          <w:szCs w:val="22"/>
        </w:rPr>
      </w:pPr>
    </w:p>
    <w:p w:rsidR="00E760E3" w:rsidRPr="00E760E3" w:rsidRDefault="00E760E3" w:rsidP="00E760E3">
      <w:pPr>
        <w:ind w:firstLine="540"/>
        <w:jc w:val="both"/>
        <w:rPr>
          <w:b/>
          <w:sz w:val="22"/>
          <w:szCs w:val="22"/>
        </w:rPr>
      </w:pPr>
      <w:r w:rsidRPr="00E760E3">
        <w:rPr>
          <w:b/>
          <w:sz w:val="22"/>
          <w:szCs w:val="22"/>
        </w:rPr>
        <w:t>Környezeti hangok hatásai</w:t>
      </w:r>
    </w:p>
    <w:p w:rsidR="00E760E3" w:rsidRPr="00E760E3" w:rsidRDefault="00E760E3" w:rsidP="00E760E3">
      <w:pPr>
        <w:ind w:firstLine="540"/>
        <w:jc w:val="both"/>
        <w:rPr>
          <w:sz w:val="22"/>
          <w:szCs w:val="22"/>
        </w:rPr>
      </w:pPr>
      <w:r w:rsidRPr="00E760E3">
        <w:rPr>
          <w:sz w:val="22"/>
          <w:szCs w:val="22"/>
        </w:rPr>
        <w:t>A hangok ritkán hallhatóak elszigetelten. A környezeti hangok jelenléte szintén hatással van a tiszta hangok hangmagasság érzetére. Kísérletek, amelyeket zavaró hanggal, vagy zajjal elvégeztek, a következőket összegzik:</w:t>
      </w:r>
    </w:p>
    <w:p w:rsidR="00E760E3" w:rsidRPr="00E760E3" w:rsidRDefault="00E760E3" w:rsidP="00E760E3">
      <w:pPr>
        <w:ind w:firstLine="540"/>
        <w:jc w:val="both"/>
        <w:rPr>
          <w:sz w:val="22"/>
          <w:szCs w:val="22"/>
        </w:rPr>
      </w:pPr>
    </w:p>
    <w:p w:rsidR="00E760E3" w:rsidRPr="00E760E3" w:rsidRDefault="00E760E3" w:rsidP="00E760E3">
      <w:pPr>
        <w:numPr>
          <w:ilvl w:val="0"/>
          <w:numId w:val="14"/>
        </w:numPr>
        <w:jc w:val="both"/>
        <w:rPr>
          <w:sz w:val="22"/>
          <w:szCs w:val="22"/>
        </w:rPr>
      </w:pPr>
      <w:r w:rsidRPr="00E760E3">
        <w:rPr>
          <w:sz w:val="22"/>
          <w:szCs w:val="22"/>
        </w:rPr>
        <w:t xml:space="preserve">Ha a zavaró hang frekvenciája a teszthang alatt van, akkor mindig </w:t>
      </w:r>
      <w:r w:rsidRPr="00E760E3">
        <w:rPr>
          <w:i/>
          <w:sz w:val="22"/>
          <w:szCs w:val="22"/>
        </w:rPr>
        <w:t>felfelé való</w:t>
      </w:r>
      <w:r w:rsidRPr="00E760E3">
        <w:rPr>
          <w:sz w:val="22"/>
          <w:szCs w:val="22"/>
        </w:rPr>
        <w:t xml:space="preserve"> eltolódás történik. </w:t>
      </w:r>
    </w:p>
    <w:p w:rsidR="00E760E3" w:rsidRPr="00E760E3" w:rsidRDefault="00E760E3" w:rsidP="00E760E3">
      <w:pPr>
        <w:numPr>
          <w:ilvl w:val="0"/>
          <w:numId w:val="14"/>
        </w:numPr>
        <w:jc w:val="both"/>
        <w:rPr>
          <w:sz w:val="22"/>
          <w:szCs w:val="22"/>
        </w:rPr>
      </w:pPr>
      <w:r w:rsidRPr="00E760E3">
        <w:rPr>
          <w:sz w:val="22"/>
          <w:szCs w:val="22"/>
        </w:rPr>
        <w:t xml:space="preserve">Ha a zavaró hang frekvenciája a teszthang felett van, akkor </w:t>
      </w:r>
      <w:r w:rsidRPr="00E760E3">
        <w:rPr>
          <w:i/>
          <w:sz w:val="22"/>
          <w:szCs w:val="22"/>
        </w:rPr>
        <w:t>lefelé való</w:t>
      </w:r>
      <w:r w:rsidRPr="00E760E3">
        <w:rPr>
          <w:sz w:val="22"/>
          <w:szCs w:val="22"/>
        </w:rPr>
        <w:t xml:space="preserve"> eltolódást figyeltek meg alacsony frekvencián. </w:t>
      </w:r>
    </w:p>
    <w:p w:rsidR="00E760E3" w:rsidRPr="00E760E3" w:rsidRDefault="00E760E3" w:rsidP="00E760E3">
      <w:pPr>
        <w:numPr>
          <w:ilvl w:val="0"/>
          <w:numId w:val="14"/>
        </w:numPr>
        <w:jc w:val="both"/>
        <w:rPr>
          <w:sz w:val="22"/>
          <w:szCs w:val="22"/>
        </w:rPr>
      </w:pPr>
      <w:r w:rsidRPr="00E760E3">
        <w:rPr>
          <w:sz w:val="22"/>
          <w:szCs w:val="22"/>
        </w:rPr>
        <w:t>A zavaró zaj mindig felfelé való hangmagasság-eltolódást okoz, ha alacsonyabb volt a frekvencia, mint a teszthang (de ha magas volt a frekvencia, akkor az eltolódás mindkét irányba megtörténhet).</w:t>
      </w:r>
    </w:p>
    <w:p w:rsidR="00E760E3" w:rsidRPr="00E760E3" w:rsidRDefault="00E760E3" w:rsidP="00E760E3">
      <w:pPr>
        <w:numPr>
          <w:ilvl w:val="0"/>
          <w:numId w:val="14"/>
        </w:numPr>
        <w:jc w:val="both"/>
        <w:rPr>
          <w:sz w:val="22"/>
          <w:szCs w:val="22"/>
        </w:rPr>
      </w:pPr>
      <w:r w:rsidRPr="00E760E3">
        <w:rPr>
          <w:sz w:val="22"/>
          <w:szCs w:val="22"/>
        </w:rPr>
        <w:t>A hangmagasság-eltolódás annyival nő, amennyivel a zavaró hang, vagy zaj amplitúdója meghaladja a teszthangot (Terhardt és Fastl, 1971).</w:t>
      </w:r>
    </w:p>
    <w:p w:rsidR="00E760E3" w:rsidRPr="00E760E3" w:rsidRDefault="00E760E3" w:rsidP="00E760E3">
      <w:pPr>
        <w:jc w:val="both"/>
        <w:rPr>
          <w:b/>
          <w:sz w:val="22"/>
          <w:szCs w:val="22"/>
        </w:rPr>
      </w:pPr>
    </w:p>
    <w:p w:rsidR="00E760E3" w:rsidRPr="00E760E3" w:rsidRDefault="00B068F2" w:rsidP="00936FAE">
      <w:pPr>
        <w:ind w:firstLine="540"/>
        <w:jc w:val="both"/>
        <w:rPr>
          <w:b/>
          <w:sz w:val="22"/>
          <w:szCs w:val="22"/>
        </w:rPr>
      </w:pPr>
      <w:r w:rsidRPr="00E760E3">
        <w:rPr>
          <w:b/>
          <w:sz w:val="22"/>
          <w:szCs w:val="22"/>
        </w:rPr>
        <w:t>Komplex hangok hangmagassága: virtuális hangmagasság</w:t>
      </w:r>
    </w:p>
    <w:p w:rsidR="00E760E3" w:rsidRPr="00E760E3" w:rsidRDefault="00E760E3" w:rsidP="00E760E3">
      <w:pPr>
        <w:ind w:firstLine="540"/>
        <w:jc w:val="both"/>
        <w:rPr>
          <w:sz w:val="22"/>
          <w:szCs w:val="22"/>
        </w:rPr>
      </w:pPr>
      <w:r w:rsidRPr="00E760E3">
        <w:rPr>
          <w:sz w:val="22"/>
          <w:szCs w:val="22"/>
        </w:rPr>
        <w:t xml:space="preserve">Amikor a fül egy pontos harmonikusokból álló komplex hangot hall, könnyű megjósolni, hogy milyen hangmagasság lesz majd hallható. Egyszerűen a legalacsonyabb frekvenciaösszetevő a hangmagasság. A fül azonosítja a hangmagasságot, még akkor is, ha az nagyon gyenge, vagy hiányzik. Például, ha a fül egy olyan hangot hall, amelynek 600, 800, 1000 és 1200 Hz-es frekvenciájú részösszetevői vannak, a hangmagasságot csaknem mindig egy 200 Hz-es hangként, a „hiányzó alaphang”-ként azonosítják. Ez arra példa, amit </w:t>
      </w:r>
      <w:r w:rsidRPr="00E760E3">
        <w:rPr>
          <w:i/>
          <w:sz w:val="22"/>
          <w:szCs w:val="22"/>
        </w:rPr>
        <w:t>virtuális hangmagasság</w:t>
      </w:r>
      <w:r w:rsidRPr="00E760E3">
        <w:rPr>
          <w:sz w:val="22"/>
          <w:szCs w:val="22"/>
        </w:rPr>
        <w:t xml:space="preserve">nak neveznek, mivel a hangmagasság nincs összefüggésben a komplex hang bármely részösszetevőjével. A fül azon képessége, hogy meg tud határozni egy virtuális hangmagasságot, lehetővé teszi, hogy vezetékes telefonátviteli sávban (300Hz és 3500 Hz közötti sáv) határozott alaphangmagasságokat halljunk, annak ellenére hogy az alaphangot, ami férfiaknál 80-150Hz és nőknél 150-300 Hz az átvitelnél kiszűrjük. Felmerül a kérdés, mely harmonikusok a legfontosabbak a virtuális hangmagasság érzékeléséhez. A kísérletek azt megmutatták, hogy egy kb. 200 Hz-es alapfrekvenciájú komplex hang esetében a hangmagasságot főként a negyedik és az ötödik harmonikus határozza meg. </w:t>
      </w:r>
    </w:p>
    <w:p w:rsidR="00E760E3" w:rsidRPr="00E760E3" w:rsidRDefault="00E760E3" w:rsidP="00E760E3">
      <w:pPr>
        <w:ind w:firstLine="540"/>
        <w:jc w:val="both"/>
        <w:rPr>
          <w:sz w:val="22"/>
          <w:szCs w:val="22"/>
        </w:rPr>
      </w:pPr>
      <w:r w:rsidRPr="00E760E3">
        <w:rPr>
          <w:sz w:val="22"/>
          <w:szCs w:val="22"/>
        </w:rPr>
        <w:t>Amikor a komplex hangok részösszetevői nem harmonikusok, a virtuális hangmagasság meghatározása még finomabb. A hangmagasság legutóbbi elméletei szerint a fül kiválaszt egy sorozat csaknem harmonikus részösszetevőt valahonnan a hallási tartomány közepéből, és ez alapján határozza meg a hangmagasságot (Houtsma, Rossing és Wagenaars 1987).</w:t>
      </w:r>
    </w:p>
    <w:p w:rsidR="00E760E3" w:rsidRPr="00E760E3" w:rsidRDefault="00E760E3" w:rsidP="00E760E3">
      <w:pPr>
        <w:ind w:firstLine="540"/>
        <w:jc w:val="both"/>
        <w:rPr>
          <w:b/>
          <w:sz w:val="22"/>
          <w:szCs w:val="22"/>
        </w:rPr>
      </w:pPr>
      <w:r w:rsidRPr="00E760E3">
        <w:rPr>
          <w:sz w:val="22"/>
          <w:szCs w:val="22"/>
        </w:rPr>
        <w:t>Jó zenei példák a csengők és harangok hangjai a hallórendszer virtuális hangmagass</w:t>
      </w:r>
      <w:r w:rsidR="0027600D">
        <w:rPr>
          <w:sz w:val="22"/>
          <w:szCs w:val="22"/>
        </w:rPr>
        <w:t>ágának a keletkezésére nem harmo</w:t>
      </w:r>
      <w:r w:rsidRPr="00E760E3">
        <w:rPr>
          <w:sz w:val="22"/>
          <w:szCs w:val="22"/>
        </w:rPr>
        <w:t xml:space="preserve">nikus komplex hangok esetén. A „zengő hang” hangmagasságát minden egyes esetben főként három részösszetevő határozza meg, amelyek frekvenciái majdnem 2:3:4 arányban állnak egymással. A csengők esetében általában egy másik részösszetevő is van egy, a zengő hanghoz közeli frekvenciával, ami megerősíti azt. </w:t>
      </w:r>
    </w:p>
    <w:p w:rsidR="00E760E3" w:rsidRPr="00E760E3" w:rsidRDefault="00E760E3" w:rsidP="00E760E3">
      <w:pPr>
        <w:ind w:firstLine="540"/>
        <w:jc w:val="both"/>
        <w:rPr>
          <w:b/>
          <w:sz w:val="22"/>
          <w:szCs w:val="22"/>
        </w:rPr>
      </w:pPr>
    </w:p>
    <w:p w:rsidR="00E760E3" w:rsidRPr="00E760E3" w:rsidRDefault="00E760E3" w:rsidP="00936FAE">
      <w:pPr>
        <w:jc w:val="both"/>
        <w:rPr>
          <w:b/>
          <w:sz w:val="22"/>
          <w:szCs w:val="22"/>
        </w:rPr>
      </w:pPr>
      <w:r w:rsidRPr="00E760E3">
        <w:rPr>
          <w:b/>
          <w:sz w:val="22"/>
          <w:szCs w:val="22"/>
        </w:rPr>
        <w:t>Referenciák és ajánlott olvasmányok</w:t>
      </w:r>
    </w:p>
    <w:p w:rsidR="008707B5" w:rsidRPr="001124E4" w:rsidRDefault="008707B5" w:rsidP="008707B5">
      <w:pPr>
        <w:jc w:val="both"/>
        <w:rPr>
          <w:sz w:val="22"/>
          <w:szCs w:val="22"/>
          <w:lang w:val="en-GB"/>
        </w:rPr>
      </w:pPr>
      <w:r w:rsidRPr="001124E4">
        <w:rPr>
          <w:sz w:val="22"/>
          <w:szCs w:val="22"/>
          <w:lang w:val="en-GB"/>
        </w:rPr>
        <w:t xml:space="preserve">Elliott, L. L. (1962). “Backward and Forward Masking of Probe Tones of Different Frequencies”, </w:t>
      </w:r>
      <w:r w:rsidRPr="001124E4">
        <w:rPr>
          <w:i/>
          <w:sz w:val="22"/>
          <w:szCs w:val="22"/>
          <w:lang w:val="en-GB"/>
        </w:rPr>
        <w:t>J. Acoust. Soc. Am</w:t>
      </w:r>
      <w:r w:rsidRPr="001124E4">
        <w:rPr>
          <w:sz w:val="22"/>
          <w:szCs w:val="22"/>
          <w:lang w:val="en-GB"/>
        </w:rPr>
        <w:t xml:space="preserve">.  </w:t>
      </w:r>
      <w:r w:rsidRPr="001124E4">
        <w:rPr>
          <w:b/>
          <w:sz w:val="22"/>
          <w:szCs w:val="22"/>
          <w:lang w:val="en-GB"/>
        </w:rPr>
        <w:t>34</w:t>
      </w:r>
      <w:r w:rsidRPr="001124E4">
        <w:rPr>
          <w:sz w:val="22"/>
          <w:szCs w:val="22"/>
          <w:lang w:val="en-GB"/>
        </w:rPr>
        <w:t>:1116</w:t>
      </w:r>
    </w:p>
    <w:p w:rsidR="00E760E3" w:rsidRPr="00E760E3" w:rsidRDefault="00E760E3" w:rsidP="00E760E3">
      <w:pPr>
        <w:jc w:val="both"/>
        <w:rPr>
          <w:sz w:val="22"/>
          <w:szCs w:val="22"/>
          <w:lang w:val="en-GB"/>
        </w:rPr>
      </w:pPr>
      <w:r w:rsidRPr="00E760E3">
        <w:rPr>
          <w:sz w:val="22"/>
          <w:szCs w:val="22"/>
          <w:lang w:val="en-GB"/>
        </w:rPr>
        <w:t xml:space="preserve">Hartmann, W. M. (1978). “The Effect of Amplitude Envelope on the Pitch of Sinewave Tones”, J. Acoust. Soc. Am. </w:t>
      </w:r>
      <w:r w:rsidRPr="00E760E3">
        <w:rPr>
          <w:b/>
          <w:sz w:val="22"/>
          <w:szCs w:val="22"/>
          <w:lang w:val="en-GB"/>
        </w:rPr>
        <w:t>63</w:t>
      </w:r>
      <w:r w:rsidRPr="00E760E3">
        <w:rPr>
          <w:sz w:val="22"/>
          <w:szCs w:val="22"/>
          <w:lang w:val="en-GB"/>
        </w:rPr>
        <w:t>:1105</w:t>
      </w:r>
    </w:p>
    <w:p w:rsidR="008707B5" w:rsidRPr="001124E4" w:rsidRDefault="008707B5" w:rsidP="008707B5">
      <w:pPr>
        <w:jc w:val="both"/>
        <w:rPr>
          <w:sz w:val="22"/>
          <w:szCs w:val="22"/>
          <w:lang w:val="en-GB"/>
        </w:rPr>
      </w:pPr>
      <w:r w:rsidRPr="001124E4">
        <w:rPr>
          <w:sz w:val="22"/>
          <w:szCs w:val="22"/>
          <w:lang w:val="en-GB"/>
        </w:rPr>
        <w:t xml:space="preserve">Houtsma, A. J. M., T. D., Rossing, and W. M. Wagenaars (1988). </w:t>
      </w:r>
      <w:r w:rsidRPr="001124E4">
        <w:rPr>
          <w:i/>
          <w:sz w:val="22"/>
          <w:szCs w:val="22"/>
          <w:lang w:val="en-GB"/>
        </w:rPr>
        <w:t>Auditory Demonstrations</w:t>
      </w:r>
      <w:r w:rsidRPr="001124E4">
        <w:rPr>
          <w:sz w:val="22"/>
          <w:szCs w:val="22"/>
          <w:lang w:val="en-GB"/>
        </w:rPr>
        <w:t xml:space="preserve"> (Philips Compact Disc #1126-061 and text). Woodbury, N. Y.: Acoustical Society of </w:t>
      </w:r>
      <w:smartTag w:uri="urn:schemas-microsoft-com:office:smarttags" w:element="country-region">
        <w:smartTag w:uri="urn:schemas-microsoft-com:office:smarttags" w:element="place">
          <w:r w:rsidRPr="001124E4">
            <w:rPr>
              <w:sz w:val="22"/>
              <w:szCs w:val="22"/>
              <w:lang w:val="en-GB"/>
            </w:rPr>
            <w:t>America</w:t>
          </w:r>
        </w:smartTag>
      </w:smartTag>
      <w:r w:rsidRPr="001124E4">
        <w:rPr>
          <w:sz w:val="22"/>
          <w:szCs w:val="22"/>
          <w:lang w:val="en-GB"/>
        </w:rPr>
        <w:t xml:space="preserve">. </w:t>
      </w:r>
    </w:p>
    <w:p w:rsidR="008707B5" w:rsidRPr="001124E4" w:rsidRDefault="008707B5" w:rsidP="008707B5">
      <w:pPr>
        <w:jc w:val="both"/>
        <w:rPr>
          <w:sz w:val="22"/>
          <w:szCs w:val="22"/>
          <w:lang w:val="en-GB"/>
        </w:rPr>
      </w:pPr>
      <w:r w:rsidRPr="001124E4">
        <w:rPr>
          <w:sz w:val="22"/>
          <w:szCs w:val="22"/>
          <w:lang w:val="en-GB"/>
        </w:rPr>
        <w:t xml:space="preserve">International Standards Organization, Standards R131, 26, R357 and R434 (International Organization for Standardization, 1 Rue de Narembé, </w:t>
      </w:r>
      <w:smartTag w:uri="urn:schemas-microsoft-com:office:smarttags" w:element="place">
        <w:smartTag w:uri="urn:schemas-microsoft-com:office:smarttags" w:element="City">
          <w:r w:rsidRPr="001124E4">
            <w:rPr>
              <w:sz w:val="22"/>
              <w:szCs w:val="22"/>
              <w:lang w:val="en-GB"/>
            </w:rPr>
            <w:t>Geneva</w:t>
          </w:r>
        </w:smartTag>
        <w:r w:rsidRPr="001124E4">
          <w:rPr>
            <w:sz w:val="22"/>
            <w:szCs w:val="22"/>
            <w:lang w:val="en-GB"/>
          </w:rPr>
          <w:t xml:space="preserve">, </w:t>
        </w:r>
        <w:smartTag w:uri="urn:schemas-microsoft-com:office:smarttags" w:element="country-region">
          <w:r w:rsidRPr="001124E4">
            <w:rPr>
              <w:sz w:val="22"/>
              <w:szCs w:val="22"/>
              <w:lang w:val="en-GB"/>
            </w:rPr>
            <w:t>Switzerland</w:t>
          </w:r>
        </w:smartTag>
      </w:smartTag>
      <w:r w:rsidRPr="001124E4">
        <w:rPr>
          <w:sz w:val="22"/>
          <w:szCs w:val="22"/>
          <w:lang w:val="en-GB"/>
        </w:rPr>
        <w:t xml:space="preserve">). </w:t>
      </w:r>
    </w:p>
    <w:p w:rsidR="00E760E3" w:rsidRPr="00E760E3" w:rsidRDefault="00E760E3" w:rsidP="00E760E3">
      <w:pPr>
        <w:jc w:val="both"/>
        <w:rPr>
          <w:sz w:val="22"/>
          <w:szCs w:val="22"/>
          <w:lang w:val="en-GB"/>
        </w:rPr>
      </w:pPr>
      <w:r w:rsidRPr="00E760E3">
        <w:rPr>
          <w:sz w:val="22"/>
          <w:szCs w:val="22"/>
          <w:lang w:val="en-GB"/>
        </w:rPr>
        <w:t xml:space="preserve">Stevens, S. S. (1935). “The Relation of Pitch to Intensity”, J. Acoust. Soc. Am. </w:t>
      </w:r>
      <w:r w:rsidRPr="00E760E3">
        <w:rPr>
          <w:b/>
          <w:sz w:val="22"/>
          <w:szCs w:val="22"/>
          <w:lang w:val="en-GB"/>
        </w:rPr>
        <w:t>6</w:t>
      </w:r>
      <w:r w:rsidRPr="00E760E3">
        <w:rPr>
          <w:sz w:val="22"/>
          <w:szCs w:val="22"/>
          <w:lang w:val="en-GB"/>
        </w:rPr>
        <w:t>:150.</w:t>
      </w:r>
    </w:p>
    <w:p w:rsidR="00E760E3" w:rsidRPr="00E760E3" w:rsidRDefault="00E760E3" w:rsidP="00E760E3">
      <w:pPr>
        <w:jc w:val="both"/>
        <w:rPr>
          <w:sz w:val="22"/>
          <w:szCs w:val="22"/>
          <w:lang w:val="en-GB"/>
        </w:rPr>
      </w:pPr>
      <w:r w:rsidRPr="00E760E3">
        <w:rPr>
          <w:sz w:val="22"/>
          <w:szCs w:val="22"/>
          <w:lang w:val="en-GB"/>
        </w:rPr>
        <w:t xml:space="preserve">Terhardt, E. (1979). “Calculating Virtual Pitch”, Hearing Research </w:t>
      </w:r>
      <w:r w:rsidRPr="00E760E3">
        <w:rPr>
          <w:b/>
          <w:sz w:val="22"/>
          <w:szCs w:val="22"/>
          <w:lang w:val="en-GB"/>
        </w:rPr>
        <w:t>1</w:t>
      </w:r>
      <w:r w:rsidRPr="00E760E3">
        <w:rPr>
          <w:sz w:val="22"/>
          <w:szCs w:val="22"/>
          <w:lang w:val="en-GB"/>
        </w:rPr>
        <w:t>:155.</w:t>
      </w:r>
    </w:p>
    <w:p w:rsidR="00E760E3" w:rsidRPr="00E760E3" w:rsidRDefault="00E760E3" w:rsidP="00E760E3">
      <w:pPr>
        <w:jc w:val="both"/>
        <w:rPr>
          <w:sz w:val="22"/>
          <w:szCs w:val="22"/>
          <w:lang w:val="de-DE"/>
        </w:rPr>
      </w:pPr>
      <w:r w:rsidRPr="00E760E3">
        <w:rPr>
          <w:sz w:val="22"/>
          <w:szCs w:val="22"/>
          <w:lang w:val="en-GB"/>
        </w:rPr>
        <w:t xml:space="preserve">Terhardt, E., H. Fastl (1971). </w:t>
      </w:r>
      <w:r w:rsidRPr="00E760E3">
        <w:rPr>
          <w:sz w:val="22"/>
          <w:szCs w:val="22"/>
          <w:lang w:val="de-DE"/>
        </w:rPr>
        <w:t xml:space="preserve">“Zum Einfluss von Störtönen und Störgeräuschen auf die Tonhöhe von Sinustönen”, Acustica </w:t>
      </w:r>
      <w:r w:rsidRPr="00E760E3">
        <w:rPr>
          <w:b/>
          <w:sz w:val="22"/>
          <w:szCs w:val="22"/>
          <w:lang w:val="de-DE"/>
        </w:rPr>
        <w:t>25</w:t>
      </w:r>
      <w:r w:rsidRPr="00E760E3">
        <w:rPr>
          <w:sz w:val="22"/>
          <w:szCs w:val="22"/>
          <w:lang w:val="de-DE"/>
        </w:rPr>
        <w:t>:33.</w:t>
      </w:r>
    </w:p>
    <w:p w:rsidR="00E760E3" w:rsidRPr="00E760E3" w:rsidRDefault="00E760E3" w:rsidP="00E760E3">
      <w:pPr>
        <w:jc w:val="both"/>
        <w:rPr>
          <w:sz w:val="22"/>
          <w:szCs w:val="22"/>
          <w:lang w:val="en-GB"/>
        </w:rPr>
      </w:pPr>
      <w:r w:rsidRPr="00E760E3">
        <w:rPr>
          <w:sz w:val="22"/>
          <w:szCs w:val="22"/>
          <w:lang w:val="en-GB"/>
        </w:rPr>
        <w:t xml:space="preserve">Zwicker, E. (1962). “Direct Comparisons between the Sensations Produced by Frequency Modulation and Amplitude Modulation”, J. Acoust. Soc. Am. </w:t>
      </w:r>
      <w:r w:rsidRPr="00E760E3">
        <w:rPr>
          <w:b/>
          <w:sz w:val="22"/>
          <w:szCs w:val="22"/>
          <w:lang w:val="en-GB"/>
        </w:rPr>
        <w:t>34</w:t>
      </w:r>
      <w:r w:rsidRPr="00E760E3">
        <w:rPr>
          <w:sz w:val="22"/>
          <w:szCs w:val="22"/>
          <w:lang w:val="en-GB"/>
        </w:rPr>
        <w:t xml:space="preserve">:1425. </w:t>
      </w:r>
    </w:p>
    <w:p w:rsidR="00875BE8" w:rsidRPr="001124E4" w:rsidRDefault="00875BE8" w:rsidP="00875BE8">
      <w:pPr>
        <w:jc w:val="both"/>
        <w:rPr>
          <w:sz w:val="22"/>
          <w:szCs w:val="22"/>
          <w:lang w:val="en-GB"/>
        </w:rPr>
      </w:pPr>
      <w:r w:rsidRPr="001124E4">
        <w:rPr>
          <w:sz w:val="22"/>
          <w:szCs w:val="22"/>
          <w:lang w:val="en-GB"/>
        </w:rPr>
        <w:t xml:space="preserve">Rossing, Thomas D.: “The Science of Sound”, </w:t>
      </w:r>
      <w:r w:rsidRPr="001124E4">
        <w:rPr>
          <w:i/>
          <w:sz w:val="22"/>
          <w:szCs w:val="22"/>
          <w:lang w:val="en-GB"/>
        </w:rPr>
        <w:t>Addison–Wesley Publishing Company</w:t>
      </w:r>
      <w:r w:rsidRPr="001124E4">
        <w:rPr>
          <w:sz w:val="22"/>
          <w:szCs w:val="22"/>
          <w:lang w:val="en-GB"/>
        </w:rPr>
        <w:t xml:space="preserve">,  </w:t>
      </w:r>
      <w:smartTag w:uri="urn:schemas-microsoft-com:office:smarttags" w:element="place">
        <w:smartTag w:uri="urn:schemas-microsoft-com:office:smarttags" w:element="State">
          <w:r w:rsidRPr="001124E4">
            <w:rPr>
              <w:sz w:val="22"/>
              <w:szCs w:val="22"/>
              <w:lang w:val="en-GB"/>
            </w:rPr>
            <w:t>Illinois</w:t>
          </w:r>
        </w:smartTag>
      </w:smartTag>
      <w:r w:rsidRPr="001124E4">
        <w:rPr>
          <w:sz w:val="22"/>
          <w:szCs w:val="22"/>
          <w:lang w:val="en-GB"/>
        </w:rPr>
        <w:t>, March 1990. (A cikk ebben a könyvben található.)</w:t>
      </w:r>
    </w:p>
    <w:p w:rsidR="00875BE8" w:rsidRPr="001124E4" w:rsidRDefault="00875BE8" w:rsidP="00875BE8">
      <w:pPr>
        <w:jc w:val="both"/>
        <w:rPr>
          <w:sz w:val="22"/>
          <w:szCs w:val="22"/>
          <w:lang w:val="en-GB"/>
        </w:rPr>
      </w:pPr>
      <w:r w:rsidRPr="001124E4">
        <w:rPr>
          <w:sz w:val="22"/>
          <w:szCs w:val="22"/>
          <w:lang w:val="en-GB"/>
        </w:rPr>
        <w:t xml:space="preserve">Roederer, J. G. (1975). </w:t>
      </w:r>
      <w:r w:rsidRPr="001124E4">
        <w:rPr>
          <w:i/>
          <w:sz w:val="22"/>
          <w:szCs w:val="22"/>
          <w:lang w:val="en-GB"/>
        </w:rPr>
        <w:t>Introduction to the Physics and Psychophysics of Music</w:t>
      </w:r>
      <w:r w:rsidRPr="001124E4">
        <w:rPr>
          <w:sz w:val="22"/>
          <w:szCs w:val="22"/>
          <w:lang w:val="en-GB"/>
        </w:rPr>
        <w:t>, 2</w:t>
      </w:r>
      <w:r w:rsidRPr="001124E4">
        <w:rPr>
          <w:sz w:val="22"/>
          <w:szCs w:val="22"/>
          <w:vertAlign w:val="superscript"/>
          <w:lang w:val="en-GB"/>
        </w:rPr>
        <w:t>nd</w:t>
      </w:r>
      <w:r w:rsidRPr="001124E4">
        <w:rPr>
          <w:sz w:val="22"/>
          <w:szCs w:val="22"/>
          <w:lang w:val="en-GB"/>
        </w:rPr>
        <w:t xml:space="preserve"> ed. </w:t>
      </w:r>
      <w:smartTag w:uri="urn:schemas-microsoft-com:office:smarttags" w:element="State">
        <w:smartTag w:uri="urn:schemas-microsoft-com:office:smarttags" w:element="place">
          <w:r w:rsidRPr="001124E4">
            <w:rPr>
              <w:sz w:val="22"/>
              <w:szCs w:val="22"/>
              <w:lang w:val="en-GB"/>
            </w:rPr>
            <w:t>New York</w:t>
          </w:r>
        </w:smartTag>
      </w:smartTag>
      <w:r w:rsidRPr="001124E4">
        <w:rPr>
          <w:sz w:val="22"/>
          <w:szCs w:val="22"/>
          <w:lang w:val="en-GB"/>
        </w:rPr>
        <w:t xml:space="preserve">: Springer-Verlag. </w:t>
      </w:r>
    </w:p>
    <w:p w:rsidR="00875BE8" w:rsidRPr="001124E4" w:rsidRDefault="00875BE8" w:rsidP="00875BE8">
      <w:pPr>
        <w:jc w:val="both"/>
        <w:rPr>
          <w:sz w:val="22"/>
          <w:szCs w:val="22"/>
          <w:lang w:val="en-GB"/>
        </w:rPr>
      </w:pPr>
      <w:r w:rsidRPr="001124E4">
        <w:rPr>
          <w:sz w:val="22"/>
          <w:szCs w:val="22"/>
          <w:lang w:val="en-GB"/>
        </w:rPr>
        <w:t xml:space="preserve">Scharf, B. and A. J. M. Houtsma (1986). “Audition II. Loudness, Pitch, Localization, Aural Distortion, Pathology”, in </w:t>
      </w:r>
      <w:r w:rsidRPr="001124E4">
        <w:rPr>
          <w:i/>
          <w:sz w:val="22"/>
          <w:szCs w:val="22"/>
          <w:lang w:val="en-GB"/>
        </w:rPr>
        <w:t>Handbook of Perception and Human Performance</w:t>
      </w:r>
      <w:r w:rsidRPr="001124E4">
        <w:rPr>
          <w:sz w:val="22"/>
          <w:szCs w:val="22"/>
          <w:lang w:val="en-GB"/>
        </w:rPr>
        <w:t xml:space="preserve">. Ed., K. R. Boff, L. Kaufman, and J. P. Thomas. </w:t>
      </w:r>
      <w:smartTag w:uri="urn:schemas-microsoft-com:office:smarttags" w:element="State">
        <w:smartTag w:uri="urn:schemas-microsoft-com:office:smarttags" w:element="place">
          <w:r w:rsidRPr="001124E4">
            <w:rPr>
              <w:sz w:val="22"/>
              <w:szCs w:val="22"/>
              <w:lang w:val="en-GB"/>
            </w:rPr>
            <w:t>New York</w:t>
          </w:r>
        </w:smartTag>
      </w:smartTag>
      <w:r w:rsidRPr="001124E4">
        <w:rPr>
          <w:sz w:val="22"/>
          <w:szCs w:val="22"/>
          <w:lang w:val="en-GB"/>
        </w:rPr>
        <w:t>: J. Wiley</w:t>
      </w:r>
    </w:p>
    <w:p w:rsidR="00875BE8" w:rsidRPr="001124E4" w:rsidRDefault="00875BE8" w:rsidP="00875BE8">
      <w:pPr>
        <w:jc w:val="both"/>
        <w:rPr>
          <w:sz w:val="22"/>
          <w:szCs w:val="22"/>
          <w:lang w:val="en-GB"/>
        </w:rPr>
      </w:pPr>
      <w:r w:rsidRPr="001124E4">
        <w:rPr>
          <w:sz w:val="22"/>
          <w:szCs w:val="22"/>
          <w:lang w:val="en-GB"/>
        </w:rPr>
        <w:t xml:space="preserve">Stevens, S. S., and G. Stevens (1975). </w:t>
      </w:r>
      <w:r w:rsidRPr="001124E4">
        <w:rPr>
          <w:i/>
          <w:sz w:val="22"/>
          <w:szCs w:val="22"/>
          <w:lang w:val="en-GB"/>
        </w:rPr>
        <w:t>Psychophysics Introduction to its Perceptual, Neural and Social Prospects</w:t>
      </w:r>
      <w:r w:rsidRPr="001124E4">
        <w:rPr>
          <w:sz w:val="22"/>
          <w:szCs w:val="22"/>
          <w:lang w:val="en-GB"/>
        </w:rPr>
        <w:t xml:space="preserve">. </w:t>
      </w:r>
      <w:smartTag w:uri="urn:schemas-microsoft-com:office:smarttags" w:element="State">
        <w:smartTag w:uri="urn:schemas-microsoft-com:office:smarttags" w:element="place">
          <w:r w:rsidRPr="001124E4">
            <w:rPr>
              <w:sz w:val="22"/>
              <w:szCs w:val="22"/>
              <w:lang w:val="en-GB"/>
            </w:rPr>
            <w:t>New York</w:t>
          </w:r>
        </w:smartTag>
      </w:smartTag>
      <w:r w:rsidRPr="001124E4">
        <w:rPr>
          <w:sz w:val="22"/>
          <w:szCs w:val="22"/>
          <w:lang w:val="en-GB"/>
        </w:rPr>
        <w:t>: Wiley.</w:t>
      </w:r>
    </w:p>
    <w:p w:rsidR="00875BE8" w:rsidRPr="001124E4" w:rsidRDefault="00875BE8" w:rsidP="00875BE8">
      <w:pPr>
        <w:jc w:val="both"/>
        <w:rPr>
          <w:sz w:val="22"/>
          <w:szCs w:val="22"/>
          <w:lang w:val="en-GB"/>
        </w:rPr>
      </w:pPr>
      <w:r w:rsidRPr="001124E4">
        <w:rPr>
          <w:sz w:val="22"/>
          <w:szCs w:val="22"/>
          <w:lang w:val="en-GB"/>
        </w:rPr>
        <w:t xml:space="preserve">Tarnóczy T. (1984). “Hangnyomás, Hangosság, Zajopsság” Akadémiai Kiadő, </w:t>
      </w:r>
      <w:smartTag w:uri="urn:schemas-microsoft-com:office:smarttags" w:element="place">
        <w:smartTag w:uri="urn:schemas-microsoft-com:office:smarttags" w:element="City">
          <w:r w:rsidRPr="001124E4">
            <w:rPr>
              <w:sz w:val="22"/>
              <w:szCs w:val="22"/>
              <w:lang w:val="en-GB"/>
            </w:rPr>
            <w:t>Budapest</w:t>
          </w:r>
        </w:smartTag>
      </w:smartTag>
      <w:r w:rsidRPr="001124E4">
        <w:rPr>
          <w:sz w:val="22"/>
          <w:szCs w:val="22"/>
          <w:lang w:val="en-GB"/>
        </w:rPr>
        <w:t>, 1984.</w:t>
      </w:r>
    </w:p>
    <w:p w:rsidR="00875BE8" w:rsidRPr="001124E4" w:rsidRDefault="00875BE8" w:rsidP="00875BE8">
      <w:pPr>
        <w:jc w:val="both"/>
        <w:rPr>
          <w:sz w:val="22"/>
          <w:szCs w:val="22"/>
          <w:lang w:val="en-GB"/>
        </w:rPr>
      </w:pPr>
      <w:r w:rsidRPr="001124E4">
        <w:rPr>
          <w:sz w:val="22"/>
          <w:szCs w:val="22"/>
          <w:lang w:val="en-GB"/>
        </w:rPr>
        <w:t xml:space="preserve">Zwislocki, J. J. (1969). “Temporal Summation of Loudness: An Analysis”, </w:t>
      </w:r>
      <w:r w:rsidRPr="001124E4">
        <w:rPr>
          <w:i/>
          <w:sz w:val="22"/>
          <w:szCs w:val="22"/>
          <w:lang w:val="en-GB"/>
        </w:rPr>
        <w:t>J. Acoust. Soc. Am</w:t>
      </w:r>
      <w:r w:rsidRPr="001124E4">
        <w:rPr>
          <w:sz w:val="22"/>
          <w:szCs w:val="22"/>
          <w:lang w:val="en-GB"/>
        </w:rPr>
        <w:t xml:space="preserve">. </w:t>
      </w:r>
      <w:r w:rsidRPr="001124E4">
        <w:rPr>
          <w:b/>
          <w:sz w:val="22"/>
          <w:szCs w:val="22"/>
          <w:lang w:val="en-GB"/>
        </w:rPr>
        <w:t>46</w:t>
      </w:r>
      <w:r w:rsidRPr="001124E4">
        <w:rPr>
          <w:sz w:val="22"/>
          <w:szCs w:val="22"/>
          <w:lang w:val="en-GB"/>
        </w:rPr>
        <w:t>:431.</w:t>
      </w:r>
    </w:p>
    <w:p w:rsidR="00875BE8" w:rsidRPr="001124E4" w:rsidRDefault="00875BE8" w:rsidP="00875BE8">
      <w:pPr>
        <w:jc w:val="both"/>
        <w:rPr>
          <w:sz w:val="22"/>
          <w:szCs w:val="22"/>
          <w:lang w:val="en-GB"/>
        </w:rPr>
      </w:pPr>
    </w:p>
    <w:p w:rsidR="00E760E3" w:rsidRPr="00E760E3" w:rsidRDefault="00E760E3" w:rsidP="00E760E3">
      <w:pPr>
        <w:jc w:val="both"/>
        <w:rPr>
          <w:sz w:val="22"/>
          <w:szCs w:val="22"/>
          <w:lang w:val="en-GB"/>
        </w:rPr>
      </w:pPr>
    </w:p>
    <w:p w:rsidR="00C30A93" w:rsidRPr="00E760E3" w:rsidRDefault="00C30A93" w:rsidP="00937872">
      <w:pPr>
        <w:ind w:right="72"/>
        <w:jc w:val="both"/>
        <w:rPr>
          <w:sz w:val="22"/>
          <w:szCs w:val="22"/>
        </w:rPr>
      </w:pPr>
    </w:p>
    <w:sectPr w:rsidR="00C30A93" w:rsidRPr="00E760E3" w:rsidSect="00F075BD">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8B5" w:rsidRDefault="00C258B5">
      <w:r>
        <w:separator/>
      </w:r>
    </w:p>
  </w:endnote>
  <w:endnote w:type="continuationSeparator" w:id="0">
    <w:p w:rsidR="00C258B5" w:rsidRDefault="00C258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Times">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8B5" w:rsidRDefault="00C258B5">
      <w:r>
        <w:separator/>
      </w:r>
    </w:p>
  </w:footnote>
  <w:footnote w:type="continuationSeparator" w:id="0">
    <w:p w:rsidR="00C258B5" w:rsidRDefault="00C258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08E" w:rsidRDefault="00E929BC" w:rsidP="0092235D">
    <w:pPr>
      <w:pStyle w:val="lfej"/>
      <w:framePr w:wrap="around" w:vAnchor="text" w:hAnchor="margin" w:xAlign="right" w:y="1"/>
      <w:rPr>
        <w:rStyle w:val="Oldalszm"/>
      </w:rPr>
    </w:pPr>
    <w:r>
      <w:rPr>
        <w:rStyle w:val="Oldalszm"/>
      </w:rPr>
      <w:fldChar w:fldCharType="begin"/>
    </w:r>
    <w:r w:rsidR="000C708E">
      <w:rPr>
        <w:rStyle w:val="Oldalszm"/>
      </w:rPr>
      <w:instrText xml:space="preserve">PAGE  </w:instrText>
    </w:r>
    <w:r>
      <w:rPr>
        <w:rStyle w:val="Oldalszm"/>
      </w:rPr>
      <w:fldChar w:fldCharType="end"/>
    </w:r>
  </w:p>
  <w:p w:rsidR="000C708E" w:rsidRDefault="000C708E" w:rsidP="0054745A">
    <w:pPr>
      <w:pStyle w:val="lfej"/>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08E" w:rsidRDefault="00E929BC" w:rsidP="0092235D">
    <w:pPr>
      <w:pStyle w:val="lfej"/>
      <w:framePr w:wrap="around" w:vAnchor="text" w:hAnchor="margin" w:xAlign="right" w:y="1"/>
      <w:rPr>
        <w:rStyle w:val="Oldalszm"/>
      </w:rPr>
    </w:pPr>
    <w:r>
      <w:rPr>
        <w:rStyle w:val="Oldalszm"/>
      </w:rPr>
      <w:fldChar w:fldCharType="begin"/>
    </w:r>
    <w:r w:rsidR="000C708E">
      <w:rPr>
        <w:rStyle w:val="Oldalszm"/>
      </w:rPr>
      <w:instrText xml:space="preserve">PAGE  </w:instrText>
    </w:r>
    <w:r>
      <w:rPr>
        <w:rStyle w:val="Oldalszm"/>
      </w:rPr>
      <w:fldChar w:fldCharType="separate"/>
    </w:r>
    <w:r w:rsidR="00B3751F">
      <w:rPr>
        <w:rStyle w:val="Oldalszm"/>
        <w:noProof/>
      </w:rPr>
      <w:t>17</w:t>
    </w:r>
    <w:r>
      <w:rPr>
        <w:rStyle w:val="Oldalszm"/>
      </w:rPr>
      <w:fldChar w:fldCharType="end"/>
    </w:r>
  </w:p>
  <w:p w:rsidR="000C708E" w:rsidRDefault="000C708E" w:rsidP="0054745A">
    <w:pPr>
      <w:pStyle w:val="lfej"/>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002B57"/>
    <w:multiLevelType w:val="hybridMultilevel"/>
    <w:tmpl w:val="5700FC24"/>
    <w:lvl w:ilvl="0" w:tplc="258024CE">
      <w:start w:val="1"/>
      <w:numFmt w:val="decimal"/>
      <w:lvlText w:val="%1."/>
      <w:lvlJc w:val="left"/>
      <w:pPr>
        <w:tabs>
          <w:tab w:val="num" w:pos="1713"/>
        </w:tabs>
        <w:ind w:left="1713" w:hanging="1005"/>
      </w:pPr>
      <w:rPr>
        <w:rFonts w:hint="default"/>
      </w:rPr>
    </w:lvl>
    <w:lvl w:ilvl="1" w:tplc="040E0019" w:tentative="1">
      <w:start w:val="1"/>
      <w:numFmt w:val="lowerLetter"/>
      <w:lvlText w:val="%2."/>
      <w:lvlJc w:val="left"/>
      <w:pPr>
        <w:tabs>
          <w:tab w:val="num" w:pos="1788"/>
        </w:tabs>
        <w:ind w:left="1788" w:hanging="360"/>
      </w:pPr>
    </w:lvl>
    <w:lvl w:ilvl="2" w:tplc="040E001B" w:tentative="1">
      <w:start w:val="1"/>
      <w:numFmt w:val="lowerRoman"/>
      <w:lvlText w:val="%3."/>
      <w:lvlJc w:val="right"/>
      <w:pPr>
        <w:tabs>
          <w:tab w:val="num" w:pos="2508"/>
        </w:tabs>
        <w:ind w:left="2508" w:hanging="180"/>
      </w:pPr>
    </w:lvl>
    <w:lvl w:ilvl="3" w:tplc="040E000F" w:tentative="1">
      <w:start w:val="1"/>
      <w:numFmt w:val="decimal"/>
      <w:lvlText w:val="%4."/>
      <w:lvlJc w:val="left"/>
      <w:pPr>
        <w:tabs>
          <w:tab w:val="num" w:pos="3228"/>
        </w:tabs>
        <w:ind w:left="3228" w:hanging="360"/>
      </w:pPr>
    </w:lvl>
    <w:lvl w:ilvl="4" w:tplc="040E0019" w:tentative="1">
      <w:start w:val="1"/>
      <w:numFmt w:val="lowerLetter"/>
      <w:lvlText w:val="%5."/>
      <w:lvlJc w:val="left"/>
      <w:pPr>
        <w:tabs>
          <w:tab w:val="num" w:pos="3948"/>
        </w:tabs>
        <w:ind w:left="3948" w:hanging="360"/>
      </w:pPr>
    </w:lvl>
    <w:lvl w:ilvl="5" w:tplc="040E001B" w:tentative="1">
      <w:start w:val="1"/>
      <w:numFmt w:val="lowerRoman"/>
      <w:lvlText w:val="%6."/>
      <w:lvlJc w:val="right"/>
      <w:pPr>
        <w:tabs>
          <w:tab w:val="num" w:pos="4668"/>
        </w:tabs>
        <w:ind w:left="4668" w:hanging="180"/>
      </w:pPr>
    </w:lvl>
    <w:lvl w:ilvl="6" w:tplc="040E000F" w:tentative="1">
      <w:start w:val="1"/>
      <w:numFmt w:val="decimal"/>
      <w:lvlText w:val="%7."/>
      <w:lvlJc w:val="left"/>
      <w:pPr>
        <w:tabs>
          <w:tab w:val="num" w:pos="5388"/>
        </w:tabs>
        <w:ind w:left="5388" w:hanging="360"/>
      </w:pPr>
    </w:lvl>
    <w:lvl w:ilvl="7" w:tplc="040E0019" w:tentative="1">
      <w:start w:val="1"/>
      <w:numFmt w:val="lowerLetter"/>
      <w:lvlText w:val="%8."/>
      <w:lvlJc w:val="left"/>
      <w:pPr>
        <w:tabs>
          <w:tab w:val="num" w:pos="6108"/>
        </w:tabs>
        <w:ind w:left="6108" w:hanging="360"/>
      </w:pPr>
    </w:lvl>
    <w:lvl w:ilvl="8" w:tplc="040E001B" w:tentative="1">
      <w:start w:val="1"/>
      <w:numFmt w:val="lowerRoman"/>
      <w:lvlText w:val="%9."/>
      <w:lvlJc w:val="right"/>
      <w:pPr>
        <w:tabs>
          <w:tab w:val="num" w:pos="6828"/>
        </w:tabs>
        <w:ind w:left="6828" w:hanging="180"/>
      </w:pPr>
    </w:lvl>
  </w:abstractNum>
  <w:abstractNum w:abstractNumId="2">
    <w:nsid w:val="08CF139B"/>
    <w:multiLevelType w:val="hybridMultilevel"/>
    <w:tmpl w:val="750AA294"/>
    <w:lvl w:ilvl="0" w:tplc="C28AA3EE">
      <w:start w:val="1"/>
      <w:numFmt w:val="decimal"/>
      <w:lvlText w:val="%1."/>
      <w:lvlJc w:val="left"/>
      <w:pPr>
        <w:tabs>
          <w:tab w:val="num" w:pos="810"/>
        </w:tabs>
        <w:ind w:left="810" w:hanging="45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nsid w:val="08EF61A2"/>
    <w:multiLevelType w:val="hybridMultilevel"/>
    <w:tmpl w:val="A9883D02"/>
    <w:lvl w:ilvl="0" w:tplc="BB44A1D4">
      <w:start w:val="1"/>
      <w:numFmt w:val="decimal"/>
      <w:lvlText w:val="%1."/>
      <w:lvlJc w:val="left"/>
      <w:pPr>
        <w:tabs>
          <w:tab w:val="num" w:pos="1335"/>
        </w:tabs>
        <w:ind w:left="1335" w:hanging="795"/>
      </w:pPr>
      <w:rPr>
        <w:rFonts w:hint="default"/>
      </w:rPr>
    </w:lvl>
    <w:lvl w:ilvl="1" w:tplc="040E0019" w:tentative="1">
      <w:start w:val="1"/>
      <w:numFmt w:val="lowerLetter"/>
      <w:lvlText w:val="%2."/>
      <w:lvlJc w:val="left"/>
      <w:pPr>
        <w:tabs>
          <w:tab w:val="num" w:pos="1620"/>
        </w:tabs>
        <w:ind w:left="1620" w:hanging="360"/>
      </w:p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4">
    <w:nsid w:val="113A111A"/>
    <w:multiLevelType w:val="hybridMultilevel"/>
    <w:tmpl w:val="C62E6DBC"/>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nsid w:val="167C5121"/>
    <w:multiLevelType w:val="hybridMultilevel"/>
    <w:tmpl w:val="060EC35A"/>
    <w:lvl w:ilvl="0" w:tplc="FBFA6708">
      <w:start w:val="1"/>
      <w:numFmt w:val="decimal"/>
      <w:lvlText w:val="%1."/>
      <w:lvlJc w:val="left"/>
      <w:pPr>
        <w:tabs>
          <w:tab w:val="num" w:pos="1698"/>
        </w:tabs>
        <w:ind w:left="1698" w:hanging="990"/>
      </w:pPr>
      <w:rPr>
        <w:rFonts w:hint="default"/>
      </w:rPr>
    </w:lvl>
    <w:lvl w:ilvl="1" w:tplc="040E0019" w:tentative="1">
      <w:start w:val="1"/>
      <w:numFmt w:val="lowerLetter"/>
      <w:lvlText w:val="%2."/>
      <w:lvlJc w:val="left"/>
      <w:pPr>
        <w:tabs>
          <w:tab w:val="num" w:pos="1788"/>
        </w:tabs>
        <w:ind w:left="1788" w:hanging="360"/>
      </w:pPr>
    </w:lvl>
    <w:lvl w:ilvl="2" w:tplc="040E001B" w:tentative="1">
      <w:start w:val="1"/>
      <w:numFmt w:val="lowerRoman"/>
      <w:lvlText w:val="%3."/>
      <w:lvlJc w:val="right"/>
      <w:pPr>
        <w:tabs>
          <w:tab w:val="num" w:pos="2508"/>
        </w:tabs>
        <w:ind w:left="2508" w:hanging="180"/>
      </w:pPr>
    </w:lvl>
    <w:lvl w:ilvl="3" w:tplc="040E000F" w:tentative="1">
      <w:start w:val="1"/>
      <w:numFmt w:val="decimal"/>
      <w:lvlText w:val="%4."/>
      <w:lvlJc w:val="left"/>
      <w:pPr>
        <w:tabs>
          <w:tab w:val="num" w:pos="3228"/>
        </w:tabs>
        <w:ind w:left="3228" w:hanging="360"/>
      </w:pPr>
    </w:lvl>
    <w:lvl w:ilvl="4" w:tplc="040E0019" w:tentative="1">
      <w:start w:val="1"/>
      <w:numFmt w:val="lowerLetter"/>
      <w:lvlText w:val="%5."/>
      <w:lvlJc w:val="left"/>
      <w:pPr>
        <w:tabs>
          <w:tab w:val="num" w:pos="3948"/>
        </w:tabs>
        <w:ind w:left="3948" w:hanging="360"/>
      </w:pPr>
    </w:lvl>
    <w:lvl w:ilvl="5" w:tplc="040E001B" w:tentative="1">
      <w:start w:val="1"/>
      <w:numFmt w:val="lowerRoman"/>
      <w:lvlText w:val="%6."/>
      <w:lvlJc w:val="right"/>
      <w:pPr>
        <w:tabs>
          <w:tab w:val="num" w:pos="4668"/>
        </w:tabs>
        <w:ind w:left="4668" w:hanging="180"/>
      </w:pPr>
    </w:lvl>
    <w:lvl w:ilvl="6" w:tplc="040E000F" w:tentative="1">
      <w:start w:val="1"/>
      <w:numFmt w:val="decimal"/>
      <w:lvlText w:val="%7."/>
      <w:lvlJc w:val="left"/>
      <w:pPr>
        <w:tabs>
          <w:tab w:val="num" w:pos="5388"/>
        </w:tabs>
        <w:ind w:left="5388" w:hanging="360"/>
      </w:pPr>
    </w:lvl>
    <w:lvl w:ilvl="7" w:tplc="040E0019" w:tentative="1">
      <w:start w:val="1"/>
      <w:numFmt w:val="lowerLetter"/>
      <w:lvlText w:val="%8."/>
      <w:lvlJc w:val="left"/>
      <w:pPr>
        <w:tabs>
          <w:tab w:val="num" w:pos="6108"/>
        </w:tabs>
        <w:ind w:left="6108" w:hanging="360"/>
      </w:pPr>
    </w:lvl>
    <w:lvl w:ilvl="8" w:tplc="040E001B" w:tentative="1">
      <w:start w:val="1"/>
      <w:numFmt w:val="lowerRoman"/>
      <w:lvlText w:val="%9."/>
      <w:lvlJc w:val="right"/>
      <w:pPr>
        <w:tabs>
          <w:tab w:val="num" w:pos="6828"/>
        </w:tabs>
        <w:ind w:left="6828" w:hanging="180"/>
      </w:pPr>
    </w:lvl>
  </w:abstractNum>
  <w:abstractNum w:abstractNumId="6">
    <w:nsid w:val="264B5216"/>
    <w:multiLevelType w:val="hybridMultilevel"/>
    <w:tmpl w:val="91A01470"/>
    <w:lvl w:ilvl="0" w:tplc="040E0017">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nsid w:val="2B0225F0"/>
    <w:multiLevelType w:val="hybridMultilevel"/>
    <w:tmpl w:val="80AA9D02"/>
    <w:lvl w:ilvl="0" w:tplc="040E0017">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nsid w:val="2D055D96"/>
    <w:multiLevelType w:val="hybridMultilevel"/>
    <w:tmpl w:val="77265E18"/>
    <w:lvl w:ilvl="0" w:tplc="040E0017">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nsid w:val="2DE5657E"/>
    <w:multiLevelType w:val="hybridMultilevel"/>
    <w:tmpl w:val="074C5212"/>
    <w:lvl w:ilvl="0" w:tplc="5106C7CA">
      <w:start w:val="1"/>
      <w:numFmt w:val="decimal"/>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10">
    <w:nsid w:val="3A326107"/>
    <w:multiLevelType w:val="hybridMultilevel"/>
    <w:tmpl w:val="707005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4E1A014A"/>
    <w:multiLevelType w:val="hybridMultilevel"/>
    <w:tmpl w:val="3E72F60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548F2E27"/>
    <w:multiLevelType w:val="hybridMultilevel"/>
    <w:tmpl w:val="8D0210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612F086D"/>
    <w:multiLevelType w:val="hybridMultilevel"/>
    <w:tmpl w:val="F15E4B2C"/>
    <w:lvl w:ilvl="0" w:tplc="040E0017">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nsid w:val="73891AFD"/>
    <w:multiLevelType w:val="hybridMultilevel"/>
    <w:tmpl w:val="097E674E"/>
    <w:lvl w:ilvl="0" w:tplc="C40219A4">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5">
    <w:nsid w:val="78D00F11"/>
    <w:multiLevelType w:val="hybridMultilevel"/>
    <w:tmpl w:val="5D946510"/>
    <w:lvl w:ilvl="0" w:tplc="040E000F">
      <w:start w:val="3"/>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nsid w:val="7EFE2344"/>
    <w:multiLevelType w:val="hybridMultilevel"/>
    <w:tmpl w:val="04C8E210"/>
    <w:lvl w:ilvl="0" w:tplc="269EE378">
      <w:start w:val="1"/>
      <w:numFmt w:val="decimal"/>
      <w:lvlText w:val="%1."/>
      <w:lvlJc w:val="left"/>
      <w:pPr>
        <w:tabs>
          <w:tab w:val="num" w:pos="1068"/>
        </w:tabs>
        <w:ind w:left="1068" w:hanging="360"/>
      </w:pPr>
      <w:rPr>
        <w:rFonts w:hint="default"/>
      </w:rPr>
    </w:lvl>
    <w:lvl w:ilvl="1" w:tplc="040E0019" w:tentative="1">
      <w:start w:val="1"/>
      <w:numFmt w:val="lowerLetter"/>
      <w:lvlText w:val="%2."/>
      <w:lvlJc w:val="left"/>
      <w:pPr>
        <w:tabs>
          <w:tab w:val="num" w:pos="1788"/>
        </w:tabs>
        <w:ind w:left="1788" w:hanging="360"/>
      </w:pPr>
    </w:lvl>
    <w:lvl w:ilvl="2" w:tplc="040E001B" w:tentative="1">
      <w:start w:val="1"/>
      <w:numFmt w:val="lowerRoman"/>
      <w:lvlText w:val="%3."/>
      <w:lvlJc w:val="right"/>
      <w:pPr>
        <w:tabs>
          <w:tab w:val="num" w:pos="2508"/>
        </w:tabs>
        <w:ind w:left="2508" w:hanging="180"/>
      </w:pPr>
    </w:lvl>
    <w:lvl w:ilvl="3" w:tplc="040E000F" w:tentative="1">
      <w:start w:val="1"/>
      <w:numFmt w:val="decimal"/>
      <w:lvlText w:val="%4."/>
      <w:lvlJc w:val="left"/>
      <w:pPr>
        <w:tabs>
          <w:tab w:val="num" w:pos="3228"/>
        </w:tabs>
        <w:ind w:left="3228" w:hanging="360"/>
      </w:pPr>
    </w:lvl>
    <w:lvl w:ilvl="4" w:tplc="040E0019" w:tentative="1">
      <w:start w:val="1"/>
      <w:numFmt w:val="lowerLetter"/>
      <w:lvlText w:val="%5."/>
      <w:lvlJc w:val="left"/>
      <w:pPr>
        <w:tabs>
          <w:tab w:val="num" w:pos="3948"/>
        </w:tabs>
        <w:ind w:left="3948" w:hanging="360"/>
      </w:pPr>
    </w:lvl>
    <w:lvl w:ilvl="5" w:tplc="040E001B" w:tentative="1">
      <w:start w:val="1"/>
      <w:numFmt w:val="lowerRoman"/>
      <w:lvlText w:val="%6."/>
      <w:lvlJc w:val="right"/>
      <w:pPr>
        <w:tabs>
          <w:tab w:val="num" w:pos="4668"/>
        </w:tabs>
        <w:ind w:left="4668" w:hanging="180"/>
      </w:pPr>
    </w:lvl>
    <w:lvl w:ilvl="6" w:tplc="040E000F" w:tentative="1">
      <w:start w:val="1"/>
      <w:numFmt w:val="decimal"/>
      <w:lvlText w:val="%7."/>
      <w:lvlJc w:val="left"/>
      <w:pPr>
        <w:tabs>
          <w:tab w:val="num" w:pos="5388"/>
        </w:tabs>
        <w:ind w:left="5388" w:hanging="360"/>
      </w:pPr>
    </w:lvl>
    <w:lvl w:ilvl="7" w:tplc="040E0019" w:tentative="1">
      <w:start w:val="1"/>
      <w:numFmt w:val="lowerLetter"/>
      <w:lvlText w:val="%8."/>
      <w:lvlJc w:val="left"/>
      <w:pPr>
        <w:tabs>
          <w:tab w:val="num" w:pos="6108"/>
        </w:tabs>
        <w:ind w:left="6108" w:hanging="360"/>
      </w:pPr>
    </w:lvl>
    <w:lvl w:ilvl="8" w:tplc="040E001B" w:tentative="1">
      <w:start w:val="1"/>
      <w:numFmt w:val="lowerRoman"/>
      <w:lvlText w:val="%9."/>
      <w:lvlJc w:val="right"/>
      <w:pPr>
        <w:tabs>
          <w:tab w:val="num" w:pos="6828"/>
        </w:tabs>
        <w:ind w:left="6828" w:hanging="180"/>
      </w:pPr>
    </w:lvl>
  </w:abstractNum>
  <w:num w:numId="1">
    <w:abstractNumId w:val="4"/>
  </w:num>
  <w:num w:numId="2">
    <w:abstractNumId w:val="2"/>
  </w:num>
  <w:num w:numId="3">
    <w:abstractNumId w:val="8"/>
  </w:num>
  <w:num w:numId="4">
    <w:abstractNumId w:val="7"/>
  </w:num>
  <w:num w:numId="5">
    <w:abstractNumId w:val="13"/>
  </w:num>
  <w:num w:numId="6">
    <w:abstractNumId w:val="6"/>
  </w:num>
  <w:num w:numId="7">
    <w:abstractNumId w:val="0"/>
  </w:num>
  <w:num w:numId="8">
    <w:abstractNumId w:val="14"/>
  </w:num>
  <w:num w:numId="9">
    <w:abstractNumId w:val="5"/>
  </w:num>
  <w:num w:numId="10">
    <w:abstractNumId w:val="1"/>
  </w:num>
  <w:num w:numId="11">
    <w:abstractNumId w:val="9"/>
  </w:num>
  <w:num w:numId="12">
    <w:abstractNumId w:val="12"/>
  </w:num>
  <w:num w:numId="13">
    <w:abstractNumId w:val="16"/>
  </w:num>
  <w:num w:numId="14">
    <w:abstractNumId w:val="3"/>
  </w:num>
  <w:num w:numId="15">
    <w:abstractNumId w:val="10"/>
  </w:num>
  <w:num w:numId="16">
    <w:abstractNumId w:val="15"/>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efaultTabStop w:val="708"/>
  <w:hyphenationZone w:val="425"/>
  <w:characterSpacingControl w:val="doNotCompress"/>
  <w:footnotePr>
    <w:footnote w:id="-1"/>
    <w:footnote w:id="0"/>
  </w:footnotePr>
  <w:endnotePr>
    <w:endnote w:id="-1"/>
    <w:endnote w:id="0"/>
  </w:endnotePr>
  <w:compat/>
  <w:rsids>
    <w:rsidRoot w:val="005F08EC"/>
    <w:rsid w:val="000034CD"/>
    <w:rsid w:val="000063C0"/>
    <w:rsid w:val="00007EFB"/>
    <w:rsid w:val="00025386"/>
    <w:rsid w:val="00031E00"/>
    <w:rsid w:val="000413F8"/>
    <w:rsid w:val="00067CF6"/>
    <w:rsid w:val="00076A1A"/>
    <w:rsid w:val="00082512"/>
    <w:rsid w:val="000B6647"/>
    <w:rsid w:val="000C52D9"/>
    <w:rsid w:val="000C708E"/>
    <w:rsid w:val="000C787F"/>
    <w:rsid w:val="000D18B5"/>
    <w:rsid w:val="000D651D"/>
    <w:rsid w:val="000E5FE3"/>
    <w:rsid w:val="000F5A3F"/>
    <w:rsid w:val="00104B61"/>
    <w:rsid w:val="001124E4"/>
    <w:rsid w:val="00113E7C"/>
    <w:rsid w:val="001450BF"/>
    <w:rsid w:val="001463BC"/>
    <w:rsid w:val="00160DCA"/>
    <w:rsid w:val="00167DFB"/>
    <w:rsid w:val="00176229"/>
    <w:rsid w:val="00177942"/>
    <w:rsid w:val="001945BF"/>
    <w:rsid w:val="00197FB6"/>
    <w:rsid w:val="001D2BFE"/>
    <w:rsid w:val="001E579A"/>
    <w:rsid w:val="001F6C33"/>
    <w:rsid w:val="0020398D"/>
    <w:rsid w:val="00216987"/>
    <w:rsid w:val="00223E36"/>
    <w:rsid w:val="0023611D"/>
    <w:rsid w:val="002645FF"/>
    <w:rsid w:val="0027134B"/>
    <w:rsid w:val="00272A71"/>
    <w:rsid w:val="0027600D"/>
    <w:rsid w:val="00281B9C"/>
    <w:rsid w:val="002822F3"/>
    <w:rsid w:val="002840E7"/>
    <w:rsid w:val="00284960"/>
    <w:rsid w:val="00290628"/>
    <w:rsid w:val="00297CF3"/>
    <w:rsid w:val="002A0BC5"/>
    <w:rsid w:val="002A5CBB"/>
    <w:rsid w:val="002C17EA"/>
    <w:rsid w:val="002C48F2"/>
    <w:rsid w:val="002C5CEF"/>
    <w:rsid w:val="002E01A2"/>
    <w:rsid w:val="002E0EA9"/>
    <w:rsid w:val="00302CCB"/>
    <w:rsid w:val="003054BD"/>
    <w:rsid w:val="00306AA3"/>
    <w:rsid w:val="0032555E"/>
    <w:rsid w:val="003539B3"/>
    <w:rsid w:val="00356FA1"/>
    <w:rsid w:val="00361A94"/>
    <w:rsid w:val="00365AE1"/>
    <w:rsid w:val="00372CBB"/>
    <w:rsid w:val="003955A9"/>
    <w:rsid w:val="003B6F83"/>
    <w:rsid w:val="003C2CF4"/>
    <w:rsid w:val="003C544E"/>
    <w:rsid w:val="003D73C6"/>
    <w:rsid w:val="003E4917"/>
    <w:rsid w:val="003E6B3E"/>
    <w:rsid w:val="003F4CA7"/>
    <w:rsid w:val="003F52A2"/>
    <w:rsid w:val="00407F34"/>
    <w:rsid w:val="004147B0"/>
    <w:rsid w:val="00414CE0"/>
    <w:rsid w:val="00417B47"/>
    <w:rsid w:val="00420480"/>
    <w:rsid w:val="00421F72"/>
    <w:rsid w:val="00442085"/>
    <w:rsid w:val="00443BA8"/>
    <w:rsid w:val="004503C1"/>
    <w:rsid w:val="00450A61"/>
    <w:rsid w:val="00452FFE"/>
    <w:rsid w:val="004536AF"/>
    <w:rsid w:val="004567A7"/>
    <w:rsid w:val="0046267D"/>
    <w:rsid w:val="004841B5"/>
    <w:rsid w:val="00493749"/>
    <w:rsid w:val="004A6439"/>
    <w:rsid w:val="004A7373"/>
    <w:rsid w:val="004A7690"/>
    <w:rsid w:val="004B4AB5"/>
    <w:rsid w:val="004D0E6B"/>
    <w:rsid w:val="004D2C1B"/>
    <w:rsid w:val="004D4AD5"/>
    <w:rsid w:val="004E552F"/>
    <w:rsid w:val="004F73ED"/>
    <w:rsid w:val="005010BA"/>
    <w:rsid w:val="00523B2C"/>
    <w:rsid w:val="005360BB"/>
    <w:rsid w:val="0054745A"/>
    <w:rsid w:val="00575BD3"/>
    <w:rsid w:val="005835EC"/>
    <w:rsid w:val="00586DE8"/>
    <w:rsid w:val="0058723B"/>
    <w:rsid w:val="005905F6"/>
    <w:rsid w:val="00595259"/>
    <w:rsid w:val="005A0155"/>
    <w:rsid w:val="005A2B52"/>
    <w:rsid w:val="005A59D6"/>
    <w:rsid w:val="005B362C"/>
    <w:rsid w:val="005B62DA"/>
    <w:rsid w:val="005C1090"/>
    <w:rsid w:val="005D400F"/>
    <w:rsid w:val="005E093D"/>
    <w:rsid w:val="005F0460"/>
    <w:rsid w:val="005F08EC"/>
    <w:rsid w:val="005F0C27"/>
    <w:rsid w:val="005F3DD4"/>
    <w:rsid w:val="005F6409"/>
    <w:rsid w:val="0060001D"/>
    <w:rsid w:val="00606528"/>
    <w:rsid w:val="00630FA1"/>
    <w:rsid w:val="00635741"/>
    <w:rsid w:val="00646C8E"/>
    <w:rsid w:val="00666D2D"/>
    <w:rsid w:val="006732DB"/>
    <w:rsid w:val="00680417"/>
    <w:rsid w:val="006824AC"/>
    <w:rsid w:val="006834B5"/>
    <w:rsid w:val="0068548F"/>
    <w:rsid w:val="006A0BAF"/>
    <w:rsid w:val="006A479F"/>
    <w:rsid w:val="006C0F3D"/>
    <w:rsid w:val="006C5CC9"/>
    <w:rsid w:val="006C5F37"/>
    <w:rsid w:val="006D6171"/>
    <w:rsid w:val="006D7672"/>
    <w:rsid w:val="006E6B88"/>
    <w:rsid w:val="006F2428"/>
    <w:rsid w:val="006F32BE"/>
    <w:rsid w:val="007019EF"/>
    <w:rsid w:val="007028C0"/>
    <w:rsid w:val="00702E61"/>
    <w:rsid w:val="00705BDB"/>
    <w:rsid w:val="007205BB"/>
    <w:rsid w:val="00720D90"/>
    <w:rsid w:val="00722781"/>
    <w:rsid w:val="007252C6"/>
    <w:rsid w:val="00742723"/>
    <w:rsid w:val="007517F2"/>
    <w:rsid w:val="007545E0"/>
    <w:rsid w:val="0077593F"/>
    <w:rsid w:val="00786B1D"/>
    <w:rsid w:val="007959CA"/>
    <w:rsid w:val="007A49C9"/>
    <w:rsid w:val="007C2A38"/>
    <w:rsid w:val="007E3DAE"/>
    <w:rsid w:val="007E6BA3"/>
    <w:rsid w:val="008156BA"/>
    <w:rsid w:val="008522DD"/>
    <w:rsid w:val="00855055"/>
    <w:rsid w:val="008552A0"/>
    <w:rsid w:val="0087026A"/>
    <w:rsid w:val="008707B5"/>
    <w:rsid w:val="008711B1"/>
    <w:rsid w:val="00875BE8"/>
    <w:rsid w:val="008831CC"/>
    <w:rsid w:val="00896CE4"/>
    <w:rsid w:val="008A33A2"/>
    <w:rsid w:val="008A5886"/>
    <w:rsid w:val="008B0D83"/>
    <w:rsid w:val="008B4087"/>
    <w:rsid w:val="008C709C"/>
    <w:rsid w:val="008D5C76"/>
    <w:rsid w:val="008E16E3"/>
    <w:rsid w:val="008F5EC5"/>
    <w:rsid w:val="00901C36"/>
    <w:rsid w:val="00902677"/>
    <w:rsid w:val="00904DFF"/>
    <w:rsid w:val="00910170"/>
    <w:rsid w:val="00916B73"/>
    <w:rsid w:val="009174D7"/>
    <w:rsid w:val="0092235D"/>
    <w:rsid w:val="00931527"/>
    <w:rsid w:val="00932B7B"/>
    <w:rsid w:val="00936FAE"/>
    <w:rsid w:val="00937872"/>
    <w:rsid w:val="00964A24"/>
    <w:rsid w:val="009775A8"/>
    <w:rsid w:val="00977D20"/>
    <w:rsid w:val="00991B38"/>
    <w:rsid w:val="00995C94"/>
    <w:rsid w:val="00997D2D"/>
    <w:rsid w:val="009A34C0"/>
    <w:rsid w:val="009C1CEF"/>
    <w:rsid w:val="009C4059"/>
    <w:rsid w:val="009E68C5"/>
    <w:rsid w:val="009F118D"/>
    <w:rsid w:val="009F3FFE"/>
    <w:rsid w:val="00A0036C"/>
    <w:rsid w:val="00A1137A"/>
    <w:rsid w:val="00A27D9F"/>
    <w:rsid w:val="00A31D5E"/>
    <w:rsid w:val="00A33C34"/>
    <w:rsid w:val="00A430C5"/>
    <w:rsid w:val="00A546EE"/>
    <w:rsid w:val="00A57F15"/>
    <w:rsid w:val="00A6198C"/>
    <w:rsid w:val="00A74A35"/>
    <w:rsid w:val="00A808B9"/>
    <w:rsid w:val="00A83A10"/>
    <w:rsid w:val="00A85D24"/>
    <w:rsid w:val="00A87C15"/>
    <w:rsid w:val="00A9606D"/>
    <w:rsid w:val="00AA0185"/>
    <w:rsid w:val="00AA61E0"/>
    <w:rsid w:val="00AB12B7"/>
    <w:rsid w:val="00AC61A3"/>
    <w:rsid w:val="00AD6080"/>
    <w:rsid w:val="00AE0F1E"/>
    <w:rsid w:val="00B068F2"/>
    <w:rsid w:val="00B3751F"/>
    <w:rsid w:val="00B40927"/>
    <w:rsid w:val="00B547C5"/>
    <w:rsid w:val="00B60E96"/>
    <w:rsid w:val="00B6555D"/>
    <w:rsid w:val="00B70590"/>
    <w:rsid w:val="00B7695F"/>
    <w:rsid w:val="00B97757"/>
    <w:rsid w:val="00BA25DD"/>
    <w:rsid w:val="00BA66E6"/>
    <w:rsid w:val="00BB1C73"/>
    <w:rsid w:val="00BB3C99"/>
    <w:rsid w:val="00BC4283"/>
    <w:rsid w:val="00BE05E8"/>
    <w:rsid w:val="00BE2EC6"/>
    <w:rsid w:val="00C04D7D"/>
    <w:rsid w:val="00C1676D"/>
    <w:rsid w:val="00C23583"/>
    <w:rsid w:val="00C258B5"/>
    <w:rsid w:val="00C30A93"/>
    <w:rsid w:val="00C37550"/>
    <w:rsid w:val="00C41E86"/>
    <w:rsid w:val="00C5055E"/>
    <w:rsid w:val="00C51071"/>
    <w:rsid w:val="00C521C9"/>
    <w:rsid w:val="00C6605C"/>
    <w:rsid w:val="00C75473"/>
    <w:rsid w:val="00C75C70"/>
    <w:rsid w:val="00C862D1"/>
    <w:rsid w:val="00CD18B8"/>
    <w:rsid w:val="00CD244B"/>
    <w:rsid w:val="00CF50EC"/>
    <w:rsid w:val="00D14F9E"/>
    <w:rsid w:val="00D23071"/>
    <w:rsid w:val="00D25FA9"/>
    <w:rsid w:val="00D26520"/>
    <w:rsid w:val="00D270D2"/>
    <w:rsid w:val="00D31CC4"/>
    <w:rsid w:val="00D41BC0"/>
    <w:rsid w:val="00D501A8"/>
    <w:rsid w:val="00D62A04"/>
    <w:rsid w:val="00D81D49"/>
    <w:rsid w:val="00D87193"/>
    <w:rsid w:val="00DA1CA7"/>
    <w:rsid w:val="00DC252A"/>
    <w:rsid w:val="00DC354F"/>
    <w:rsid w:val="00DD05B6"/>
    <w:rsid w:val="00DE352A"/>
    <w:rsid w:val="00E108D2"/>
    <w:rsid w:val="00E15820"/>
    <w:rsid w:val="00E179CC"/>
    <w:rsid w:val="00E17B38"/>
    <w:rsid w:val="00E24DDF"/>
    <w:rsid w:val="00E46FFC"/>
    <w:rsid w:val="00E52D11"/>
    <w:rsid w:val="00E747F7"/>
    <w:rsid w:val="00E760E3"/>
    <w:rsid w:val="00E7758E"/>
    <w:rsid w:val="00E929BC"/>
    <w:rsid w:val="00E929CD"/>
    <w:rsid w:val="00EA1314"/>
    <w:rsid w:val="00EA3E08"/>
    <w:rsid w:val="00EA648B"/>
    <w:rsid w:val="00EB249C"/>
    <w:rsid w:val="00ED71D2"/>
    <w:rsid w:val="00EE4AA1"/>
    <w:rsid w:val="00EE62F4"/>
    <w:rsid w:val="00EE77B8"/>
    <w:rsid w:val="00EF7FF3"/>
    <w:rsid w:val="00F049E5"/>
    <w:rsid w:val="00F075BD"/>
    <w:rsid w:val="00F20452"/>
    <w:rsid w:val="00F23EB8"/>
    <w:rsid w:val="00F322EF"/>
    <w:rsid w:val="00F53530"/>
    <w:rsid w:val="00F60F47"/>
    <w:rsid w:val="00F7723A"/>
    <w:rsid w:val="00F87476"/>
    <w:rsid w:val="00F95B2F"/>
    <w:rsid w:val="00FA6800"/>
    <w:rsid w:val="00FB6C8C"/>
    <w:rsid w:val="00FE0658"/>
    <w:rsid w:val="00FE3094"/>
    <w:rsid w:val="00FF18DF"/>
    <w:rsid w:val="00FF495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9F118D"/>
    <w:rPr>
      <w:sz w:val="24"/>
      <w:szCs w:val="24"/>
    </w:rPr>
  </w:style>
  <w:style w:type="character" w:default="1" w:styleId="Bekezdsalapbettpusa">
    <w:name w:val="Default Paragraph Font"/>
    <w:uiPriority w:val="1"/>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54745A"/>
    <w:pPr>
      <w:tabs>
        <w:tab w:val="center" w:pos="4536"/>
        <w:tab w:val="right" w:pos="9072"/>
      </w:tabs>
    </w:pPr>
  </w:style>
  <w:style w:type="character" w:styleId="Oldalszm">
    <w:name w:val="page number"/>
    <w:basedOn w:val="Bekezdsalapbettpusa"/>
    <w:rsid w:val="0054745A"/>
  </w:style>
  <w:style w:type="table" w:styleId="Rcsostblzat">
    <w:name w:val="Table Grid"/>
    <w:basedOn w:val="Normltblzat"/>
    <w:rsid w:val="002E0E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rsid w:val="00C37550"/>
    <w:rPr>
      <w:rFonts w:ascii="Tahoma" w:hAnsi="Tahoma" w:cs="Tahoma"/>
      <w:sz w:val="16"/>
      <w:szCs w:val="16"/>
    </w:rPr>
  </w:style>
  <w:style w:type="character" w:customStyle="1" w:styleId="BuborkszvegChar">
    <w:name w:val="Buborékszöveg Char"/>
    <w:link w:val="Buborkszveg"/>
    <w:rsid w:val="00C37550"/>
    <w:rPr>
      <w:rFonts w:ascii="Tahoma" w:hAnsi="Tahoma" w:cs="Tahoma"/>
      <w:sz w:val="16"/>
      <w:szCs w:val="16"/>
    </w:rPr>
  </w:style>
  <w:style w:type="paragraph" w:customStyle="1" w:styleId="Cmsor31">
    <w:name w:val="Címsor 31"/>
    <w:basedOn w:val="Norml"/>
    <w:next w:val="Norml"/>
    <w:rsid w:val="005360BB"/>
    <w:pPr>
      <w:keepNext/>
      <w:widowControl w:val="0"/>
      <w:tabs>
        <w:tab w:val="num" w:pos="2160"/>
      </w:tabs>
      <w:suppressAutoHyphens/>
      <w:spacing w:before="240" w:after="60"/>
      <w:ind w:left="2160" w:hanging="180"/>
      <w:outlineLvl w:val="2"/>
    </w:pPr>
    <w:rPr>
      <w:rFonts w:ascii="Times" w:hAnsi="Times"/>
      <w:b/>
      <w:sz w:val="32"/>
      <w:szCs w:val="20"/>
      <w:lang w:val="en-US" w:eastAsia="en-US" w:bidi="en-US"/>
    </w:rPr>
  </w:style>
  <w:style w:type="paragraph" w:customStyle="1" w:styleId="Preformatted">
    <w:name w:val="Preformatted"/>
    <w:basedOn w:val="Norml"/>
    <w:rsid w:val="00272A7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before="120" w:after="60"/>
      <w:jc w:val="both"/>
    </w:pPr>
    <w:rPr>
      <w:rFonts w:ascii="Courier New" w:hAnsi="Courier New"/>
      <w:sz w:val="20"/>
      <w:szCs w:val="20"/>
    </w:rPr>
  </w:style>
  <w:style w:type="paragraph" w:styleId="Listaszerbekezds">
    <w:name w:val="List Paragraph"/>
    <w:basedOn w:val="Norml"/>
    <w:uiPriority w:val="34"/>
    <w:qFormat/>
    <w:rsid w:val="00F322EF"/>
    <w:pPr>
      <w:ind w:left="720"/>
      <w:contextualSpacing/>
    </w:pPr>
  </w:style>
  <w:style w:type="paragraph" w:customStyle="1" w:styleId="Default">
    <w:name w:val="Default"/>
    <w:rsid w:val="009174D7"/>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654846624">
      <w:bodyDiv w:val="1"/>
      <w:marLeft w:val="0"/>
      <w:marRight w:val="0"/>
      <w:marTop w:val="0"/>
      <w:marBottom w:val="0"/>
      <w:divBdr>
        <w:top w:val="none" w:sz="0" w:space="0" w:color="auto"/>
        <w:left w:val="none" w:sz="0" w:space="0" w:color="auto"/>
        <w:bottom w:val="none" w:sz="0" w:space="0" w:color="auto"/>
        <w:right w:val="none" w:sz="0" w:space="0" w:color="auto"/>
      </w:divBdr>
    </w:div>
    <w:div w:id="774864087">
      <w:bodyDiv w:val="1"/>
      <w:marLeft w:val="0"/>
      <w:marRight w:val="0"/>
      <w:marTop w:val="0"/>
      <w:marBottom w:val="0"/>
      <w:divBdr>
        <w:top w:val="none" w:sz="0" w:space="0" w:color="auto"/>
        <w:left w:val="none" w:sz="0" w:space="0" w:color="auto"/>
        <w:bottom w:val="none" w:sz="0" w:space="0" w:color="auto"/>
        <w:right w:val="none" w:sz="0" w:space="0" w:color="auto"/>
      </w:divBdr>
    </w:div>
    <w:div w:id="856969554">
      <w:bodyDiv w:val="1"/>
      <w:marLeft w:val="0"/>
      <w:marRight w:val="0"/>
      <w:marTop w:val="0"/>
      <w:marBottom w:val="0"/>
      <w:divBdr>
        <w:top w:val="none" w:sz="0" w:space="0" w:color="auto"/>
        <w:left w:val="none" w:sz="0" w:space="0" w:color="auto"/>
        <w:bottom w:val="none" w:sz="0" w:space="0" w:color="auto"/>
        <w:right w:val="none" w:sz="0" w:space="0" w:color="auto"/>
      </w:divBdr>
    </w:div>
    <w:div w:id="862282381">
      <w:bodyDiv w:val="1"/>
      <w:marLeft w:val="0"/>
      <w:marRight w:val="0"/>
      <w:marTop w:val="0"/>
      <w:marBottom w:val="0"/>
      <w:divBdr>
        <w:top w:val="none" w:sz="0" w:space="0" w:color="auto"/>
        <w:left w:val="none" w:sz="0" w:space="0" w:color="auto"/>
        <w:bottom w:val="none" w:sz="0" w:space="0" w:color="auto"/>
        <w:right w:val="none" w:sz="0" w:space="0" w:color="auto"/>
      </w:divBdr>
    </w:div>
    <w:div w:id="935481150">
      <w:bodyDiv w:val="1"/>
      <w:marLeft w:val="0"/>
      <w:marRight w:val="0"/>
      <w:marTop w:val="0"/>
      <w:marBottom w:val="0"/>
      <w:divBdr>
        <w:top w:val="none" w:sz="0" w:space="0" w:color="auto"/>
        <w:left w:val="none" w:sz="0" w:space="0" w:color="auto"/>
        <w:bottom w:val="none" w:sz="0" w:space="0" w:color="auto"/>
        <w:right w:val="none" w:sz="0" w:space="0" w:color="auto"/>
      </w:divBdr>
    </w:div>
    <w:div w:id="1917518158">
      <w:bodyDiv w:val="1"/>
      <w:marLeft w:val="0"/>
      <w:marRight w:val="0"/>
      <w:marTop w:val="0"/>
      <w:marBottom w:val="0"/>
      <w:divBdr>
        <w:top w:val="none" w:sz="0" w:space="0" w:color="auto"/>
        <w:left w:val="none" w:sz="0" w:space="0" w:color="auto"/>
        <w:bottom w:val="none" w:sz="0" w:space="0" w:color="auto"/>
        <w:right w:val="none" w:sz="0" w:space="0" w:color="auto"/>
      </w:divBdr>
    </w:div>
    <w:div w:id="197683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8.jpeg"/><Relationship Id="rId26" Type="http://schemas.openxmlformats.org/officeDocument/2006/relationships/image" Target="media/image14.jpeg"/><Relationship Id="rId39" Type="http://schemas.openxmlformats.org/officeDocument/2006/relationships/oleObject" Target="embeddings/oleObject10.bin"/><Relationship Id="rId21" Type="http://schemas.openxmlformats.org/officeDocument/2006/relationships/oleObject" Target="embeddings/oleObject3.bin"/><Relationship Id="rId34" Type="http://schemas.openxmlformats.org/officeDocument/2006/relationships/image" Target="media/image19.wmf"/><Relationship Id="rId42" Type="http://schemas.openxmlformats.org/officeDocument/2006/relationships/image" Target="media/image24.wmf"/><Relationship Id="rId47" Type="http://schemas.openxmlformats.org/officeDocument/2006/relationships/image" Target="media/image27.png"/><Relationship Id="rId50" Type="http://schemas.openxmlformats.org/officeDocument/2006/relationships/image" Target="media/image29.wmf"/><Relationship Id="rId55" Type="http://schemas.openxmlformats.org/officeDocument/2006/relationships/oleObject" Target="embeddings/oleObject15.bin"/><Relationship Id="rId63" Type="http://schemas.openxmlformats.org/officeDocument/2006/relationships/image" Target="media/image38.wmf"/><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wmf"/><Relationship Id="rId29" Type="http://schemas.openxmlformats.org/officeDocument/2006/relationships/image" Target="media/image16.wmf"/><Relationship Id="rId41" Type="http://schemas.openxmlformats.org/officeDocument/2006/relationships/image" Target="media/image23.emf"/><Relationship Id="rId54" Type="http://schemas.openxmlformats.org/officeDocument/2006/relationships/image" Target="media/image32.wmf"/><Relationship Id="rId62"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jpeg"/><Relationship Id="rId32" Type="http://schemas.openxmlformats.org/officeDocument/2006/relationships/image" Target="media/image18.wmf"/><Relationship Id="rId37" Type="http://schemas.openxmlformats.org/officeDocument/2006/relationships/oleObject" Target="embeddings/oleObject9.bin"/><Relationship Id="rId40" Type="http://schemas.openxmlformats.org/officeDocument/2006/relationships/image" Target="media/image22.png"/><Relationship Id="rId45" Type="http://schemas.openxmlformats.org/officeDocument/2006/relationships/oleObject" Target="embeddings/oleObject12.bin"/><Relationship Id="rId53" Type="http://schemas.openxmlformats.org/officeDocument/2006/relationships/image" Target="media/image31.png"/><Relationship Id="rId58" Type="http://schemas.openxmlformats.org/officeDocument/2006/relationships/image" Target="media/image35.png"/><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oleObject" Target="embeddings/oleObject4.bin"/><Relationship Id="rId28" Type="http://schemas.openxmlformats.org/officeDocument/2006/relationships/oleObject" Target="embeddings/oleObject5.bin"/><Relationship Id="rId36" Type="http://schemas.openxmlformats.org/officeDocument/2006/relationships/image" Target="media/image20.wmf"/><Relationship Id="rId49" Type="http://schemas.openxmlformats.org/officeDocument/2006/relationships/oleObject" Target="embeddings/oleObject13.bin"/><Relationship Id="rId57" Type="http://schemas.openxmlformats.org/officeDocument/2006/relationships/image" Target="media/image34.png"/><Relationship Id="rId61" Type="http://schemas.openxmlformats.org/officeDocument/2006/relationships/image" Target="media/image37.wmf"/><Relationship Id="rId10" Type="http://schemas.openxmlformats.org/officeDocument/2006/relationships/oleObject" Target="embeddings/oleObject2.bin"/><Relationship Id="rId19" Type="http://schemas.openxmlformats.org/officeDocument/2006/relationships/image" Target="media/image9.jpeg"/><Relationship Id="rId31" Type="http://schemas.openxmlformats.org/officeDocument/2006/relationships/image" Target="media/image17.jpeg"/><Relationship Id="rId44" Type="http://schemas.openxmlformats.org/officeDocument/2006/relationships/image" Target="media/image25.wmf"/><Relationship Id="rId52" Type="http://schemas.openxmlformats.org/officeDocument/2006/relationships/image" Target="media/image30.png"/><Relationship Id="rId60" Type="http://schemas.openxmlformats.org/officeDocument/2006/relationships/oleObject" Target="embeddings/oleObject16.bin"/><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image" Target="media/image11.wmf"/><Relationship Id="rId27" Type="http://schemas.openxmlformats.org/officeDocument/2006/relationships/image" Target="media/image15.wmf"/><Relationship Id="rId30" Type="http://schemas.openxmlformats.org/officeDocument/2006/relationships/oleObject" Target="embeddings/oleObject6.bin"/><Relationship Id="rId35" Type="http://schemas.openxmlformats.org/officeDocument/2006/relationships/oleObject" Target="embeddings/oleObject8.bin"/><Relationship Id="rId43" Type="http://schemas.openxmlformats.org/officeDocument/2006/relationships/oleObject" Target="embeddings/oleObject11.bin"/><Relationship Id="rId48" Type="http://schemas.openxmlformats.org/officeDocument/2006/relationships/image" Target="media/image28.wmf"/><Relationship Id="rId56" Type="http://schemas.openxmlformats.org/officeDocument/2006/relationships/image" Target="media/image33.png"/><Relationship Id="rId64" Type="http://schemas.openxmlformats.org/officeDocument/2006/relationships/oleObject" Target="embeddings/oleObject18.bin"/><Relationship Id="rId8" Type="http://schemas.openxmlformats.org/officeDocument/2006/relationships/oleObject" Target="embeddings/oleObject1.bin"/><Relationship Id="rId51" Type="http://schemas.openxmlformats.org/officeDocument/2006/relationships/oleObject" Target="embeddings/oleObject14.bin"/><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image" Target="media/image13.jpeg"/><Relationship Id="rId33" Type="http://schemas.openxmlformats.org/officeDocument/2006/relationships/oleObject" Target="embeddings/oleObject7.bin"/><Relationship Id="rId38" Type="http://schemas.openxmlformats.org/officeDocument/2006/relationships/image" Target="media/image21.wmf"/><Relationship Id="rId46" Type="http://schemas.openxmlformats.org/officeDocument/2006/relationships/image" Target="media/image26.png"/><Relationship Id="rId59" Type="http://schemas.openxmlformats.org/officeDocument/2006/relationships/image" Target="media/image36.w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25</Pages>
  <Words>7079</Words>
  <Characters>48847</Characters>
  <Application>Microsoft Office Word</Application>
  <DocSecurity>0</DocSecurity>
  <Lines>407</Lines>
  <Paragraphs>111</Paragraphs>
  <ScaleCrop>false</ScaleCrop>
  <HeadingPairs>
    <vt:vector size="2" baseType="variant">
      <vt:variant>
        <vt:lpstr>Cím</vt:lpstr>
      </vt:variant>
      <vt:variant>
        <vt:i4>1</vt:i4>
      </vt:variant>
    </vt:vector>
  </HeadingPairs>
  <TitlesOfParts>
    <vt:vector size="1" baseType="lpstr">
      <vt:lpstr>A hallás</vt:lpstr>
    </vt:vector>
  </TitlesOfParts>
  <Company/>
  <LinksUpToDate>false</LinksUpToDate>
  <CharactersWithSpaces>55815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hallás</dc:title>
  <dc:subject/>
  <dc:creator>mariann</dc:creator>
  <cp:keywords/>
  <cp:lastModifiedBy>Felhasználó</cp:lastModifiedBy>
  <cp:revision>2</cp:revision>
  <cp:lastPrinted>2010-01-11T10:35:00Z</cp:lastPrinted>
  <dcterms:created xsi:type="dcterms:W3CDTF">2019-04-03T12:46:00Z</dcterms:created>
  <dcterms:modified xsi:type="dcterms:W3CDTF">2019-04-03T12:46:00Z</dcterms:modified>
</cp:coreProperties>
</file>