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0C4AD" w14:textId="7F784DB4" w:rsidR="009431A4" w:rsidRPr="009431A4" w:rsidRDefault="009431A4" w:rsidP="009431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37EDBA75" wp14:editId="4549FCA2">
            <wp:extent cx="5713730" cy="5713730"/>
            <wp:effectExtent l="0" t="0" r="1270" b="1270"/>
            <wp:docPr id="1211724865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571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5F31F" w14:textId="763ABBE6" w:rsidR="009431A4" w:rsidRPr="009431A4" w:rsidRDefault="009431A4" w:rsidP="009431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hu-HU"/>
          <w14:ligatures w14:val="none"/>
        </w:rPr>
        <w:lastRenderedPageBreak/>
        <w:drawing>
          <wp:inline distT="0" distB="0" distL="0" distR="0" wp14:anchorId="3616EDE6" wp14:editId="2CC755FE">
            <wp:extent cx="5284470" cy="4237355"/>
            <wp:effectExtent l="0" t="0" r="0" b="0"/>
            <wp:docPr id="70165935" name="Kép 9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423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CB0AB" w14:textId="072B0281" w:rsidR="009431A4" w:rsidRPr="009431A4" w:rsidRDefault="009431A4" w:rsidP="009431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28B170C4" wp14:editId="5F7784B5">
            <wp:extent cx="5284470" cy="3571875"/>
            <wp:effectExtent l="0" t="0" r="0" b="9525"/>
            <wp:docPr id="1843748045" name="Kép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28A1A" w14:textId="06C4F9F7" w:rsidR="009431A4" w:rsidRPr="009431A4" w:rsidRDefault="009431A4" w:rsidP="009431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lastRenderedPageBreak/>
        <w:drawing>
          <wp:inline distT="0" distB="0" distL="0" distR="0" wp14:anchorId="3A3FCB5F" wp14:editId="654442D6">
            <wp:extent cx="953135" cy="953135"/>
            <wp:effectExtent l="0" t="0" r="0" b="0"/>
            <wp:docPr id="1494116565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8FC8F" w14:textId="4EFD43AB" w:rsidR="009431A4" w:rsidRPr="009431A4" w:rsidRDefault="009431A4" w:rsidP="009431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3C69CFE2" wp14:editId="1E982CD9">
            <wp:extent cx="953135" cy="953135"/>
            <wp:effectExtent l="0" t="0" r="0" b="0"/>
            <wp:docPr id="101008757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DD030" w14:textId="760021A5" w:rsidR="009431A4" w:rsidRPr="009431A4" w:rsidRDefault="009431A4" w:rsidP="009431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4258D8CF" wp14:editId="52573103">
            <wp:extent cx="953135" cy="953135"/>
            <wp:effectExtent l="0" t="0" r="0" b="0"/>
            <wp:docPr id="1191783889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8C442" w14:textId="77777777" w:rsidR="009431A4" w:rsidRPr="009431A4" w:rsidRDefault="009431A4" w:rsidP="009431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 xml:space="preserve">TVC </w:t>
      </w:r>
      <w:proofErr w:type="spellStart"/>
      <w:r w:rsidRPr="00943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Transformer</w:t>
      </w:r>
      <w:proofErr w:type="spellEnd"/>
      <w:r w:rsidRPr="00943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 xml:space="preserve"> hangerőszabályzó pár (</w:t>
      </w:r>
      <w:proofErr w:type="spellStart"/>
      <w:r w:rsidRPr="00943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Supermalloy</w:t>
      </w:r>
      <w:proofErr w:type="spellEnd"/>
      <w:r w:rsidRPr="00943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)</w:t>
      </w:r>
    </w:p>
    <w:p w14:paraId="058E1DE1" w14:textId="77777777" w:rsidR="009431A4" w:rsidRPr="009431A4" w:rsidRDefault="009431A4" w:rsidP="009431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Értékelés: </w:t>
      </w:r>
      <w:r w:rsidRPr="009431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5,00</w:t>
      </w: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az 5-ből az ügyfelek értékelése alapján </w:t>
      </w:r>
    </w:p>
    <w:p w14:paraId="381CE4A1" w14:textId="77777777" w:rsidR="009431A4" w:rsidRPr="009431A4" w:rsidRDefault="009431A4" w:rsidP="009431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13" w:anchor="reviews" w:history="1">
        <w:proofErr w:type="gramStart"/>
        <w:r w:rsidRPr="009431A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( 1</w:t>
        </w:r>
        <w:proofErr w:type="gramEnd"/>
        <w:r w:rsidRPr="009431A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 vásárlói vélemény)</w:t>
        </w:r>
      </w:hyperlink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477BCE8D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del w:id="0" w:author="Unknown">
        <w:r w:rsidRPr="009431A4">
          <w:rPr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delText>429,00 USD</w:delText>
        </w:r>
      </w:del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Eredeti ára: 429,00 USD volt.</w:t>
      </w:r>
      <w:ins w:id="1" w:author="Unknown">
        <w:r w:rsidRPr="009431A4">
          <w:rPr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t xml:space="preserve">379,00 </w:t>
        </w:r>
        <w:proofErr w:type="spellStart"/>
        <w:r w:rsidRPr="009431A4">
          <w:rPr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t>USD</w:t>
        </w:r>
      </w:ins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Jelenlegi</w:t>
      </w:r>
      <w:proofErr w:type="spellEnd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ára: 379,00 USD.</w:t>
      </w:r>
    </w:p>
    <w:p w14:paraId="73AFDDCC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Kiszállításra kerül, ha új készlet érkezik.</w:t>
      </w:r>
    </w:p>
    <w:p w14:paraId="3CDCCE80" w14:textId="77777777" w:rsidR="009431A4" w:rsidRPr="009431A4" w:rsidRDefault="009431A4" w:rsidP="009431A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hu-HU"/>
          <w14:ligatures w14:val="none"/>
        </w:rPr>
      </w:pPr>
      <w:r w:rsidRPr="009431A4">
        <w:rPr>
          <w:rFonts w:ascii="Arial" w:eastAsia="Times New Roman" w:hAnsi="Arial" w:cs="Arial"/>
          <w:vanish/>
          <w:kern w:val="0"/>
          <w:sz w:val="16"/>
          <w:szCs w:val="16"/>
          <w:lang w:eastAsia="hu-HU"/>
          <w14:ligatures w14:val="none"/>
        </w:rPr>
        <w:t>Az űrlap teteje</w:t>
      </w:r>
    </w:p>
    <w:p w14:paraId="7DEAD3D8" w14:textId="77777777" w:rsidR="009431A4" w:rsidRPr="009431A4" w:rsidRDefault="009431A4" w:rsidP="009431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TVC </w:t>
      </w:r>
      <w:proofErr w:type="spellStart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Transformer</w:t>
      </w:r>
      <w:proofErr w:type="spellEnd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hangerőszabályzó pár (</w:t>
      </w:r>
      <w:proofErr w:type="spellStart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) mennyiség </w:t>
      </w:r>
    </w:p>
    <w:p w14:paraId="34CE1362" w14:textId="77777777" w:rsidR="009431A4" w:rsidRPr="009431A4" w:rsidRDefault="009431A4" w:rsidP="009431A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hu-HU"/>
          <w14:ligatures w14:val="none"/>
        </w:rPr>
      </w:pPr>
      <w:r w:rsidRPr="009431A4">
        <w:rPr>
          <w:rFonts w:ascii="Arial" w:eastAsia="Times New Roman" w:hAnsi="Arial" w:cs="Arial"/>
          <w:vanish/>
          <w:kern w:val="0"/>
          <w:sz w:val="16"/>
          <w:szCs w:val="16"/>
          <w:lang w:eastAsia="hu-HU"/>
          <w14:ligatures w14:val="none"/>
        </w:rPr>
        <w:t>Az űrlap alja</w:t>
      </w:r>
    </w:p>
    <w:p w14:paraId="60CA71A3" w14:textId="77777777" w:rsidR="009431A4" w:rsidRPr="009431A4" w:rsidRDefault="009431A4" w:rsidP="009431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Cikkszám: 62100103593 Kategória: </w:t>
      </w:r>
      <w:hyperlink r:id="rId14" w:history="1">
        <w:r w:rsidRPr="009431A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Hangerőszabályzó</w:t>
        </w:r>
      </w:hyperlink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Címkék: </w:t>
      </w:r>
      <w:hyperlink r:id="rId15" w:history="1">
        <w:r w:rsidRPr="009431A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Szám</w:t>
        </w:r>
      </w:hyperlink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, </w:t>
      </w:r>
      <w:hyperlink r:id="rId16" w:history="1">
        <w:r w:rsidRPr="009431A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ShlA1</w:t>
        </w:r>
      </w:hyperlink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1766EA7" w14:textId="77777777" w:rsidR="009431A4" w:rsidRPr="009431A4" w:rsidRDefault="009431A4" w:rsidP="009431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</w:pPr>
      <w:proofErr w:type="spellStart"/>
      <w:r w:rsidRPr="009431A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  <w:t>Silk</w:t>
      </w:r>
      <w:proofErr w:type="spellEnd"/>
      <w:r w:rsidRPr="009431A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  <w:t xml:space="preserve"> </w:t>
      </w:r>
      <w:proofErr w:type="spellStart"/>
      <w:r w:rsidRPr="009431A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  <w:t>Supermalloy</w:t>
      </w:r>
      <w:proofErr w:type="spellEnd"/>
      <w:r w:rsidRPr="009431A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  <w:t xml:space="preserve"> TVC (pár)</w:t>
      </w:r>
    </w:p>
    <w:p w14:paraId="477FE0D9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SQ izzított mag, 23 lépcsős, nagy tisztaságú réz/teflon kivezető vezetékek, gyönyörű rozsdamentes 5x7 cm-es konzervdoboz rögzítőkkel. ÚJ! A prémium mag +40%-kal növeli az áteresztőképességet még alacsonyabb </w:t>
      </w:r>
      <w:proofErr w:type="spellStart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hiszterézis</w:t>
      </w:r>
      <w:proofErr w:type="spellEnd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és kényszerítő erő mellett. Az új mag majdnem kétszeres áteresztőképességgel rendelkezik! az új SILK </w:t>
      </w:r>
      <w:proofErr w:type="spellStart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termékek a legmagasabb induktivitással, legmagasabb Q-tényezővel és legalacsonyabb </w:t>
      </w:r>
      <w:proofErr w:type="spellStart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hiszterézissel</w:t>
      </w:r>
      <w:proofErr w:type="spellEnd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rendelkeznek; kényszerítő erő. A jelenergia átvitele (akár apró részletek) egy újabb szintre javult. És basszus az alapokhoz: 20 Hz-en az új TVC körülbelül 1100-1200 órát bír! óriási a minőségi különbség ez és a tipikus </w:t>
      </w:r>
      <w:proofErr w:type="spellStart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Permalloy</w:t>
      </w:r>
      <w:proofErr w:type="spellEnd"/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között!</w:t>
      </w:r>
    </w:p>
    <w:p w14:paraId="0FE1B90E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 x H: 46 x 67 mm</w:t>
      </w:r>
    </w:p>
    <w:p w14:paraId="618507DB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Súly 1000 g</w:t>
      </w:r>
    </w:p>
    <w:p w14:paraId="478B381F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Méretek 15 × 12 × 10 cm</w:t>
      </w:r>
    </w:p>
    <w:p w14:paraId="42F4D5C1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Ár páronként.</w:t>
      </w:r>
    </w:p>
    <w:p w14:paraId="45B91472" w14:textId="03AA7EFC" w:rsidR="009431A4" w:rsidRPr="009431A4" w:rsidRDefault="009431A4" w:rsidP="009431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:lang w:eastAsia="hu-HU"/>
          <w14:ligatures w14:val="none"/>
        </w:rPr>
        <w:drawing>
          <wp:inline distT="0" distB="0" distL="0" distR="0" wp14:anchorId="65825084" wp14:editId="16422C4F">
            <wp:extent cx="2859405" cy="2859405"/>
            <wp:effectExtent l="0" t="0" r="0" b="0"/>
            <wp:docPr id="963077560" name="Kép 4" descr="Silk-23-TVC 3-600x600 barkács Hifi kellé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ilk-23-TVC 3-600x600 barkács Hifi kellék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31A4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:lang w:eastAsia="hu-HU"/>
          <w14:ligatures w14:val="none"/>
        </w:rPr>
        <w:drawing>
          <wp:inline distT="0" distB="0" distL="0" distR="0" wp14:anchorId="5357D78E" wp14:editId="0FF4EC8D">
            <wp:extent cx="2859405" cy="2859405"/>
            <wp:effectExtent l="0" t="0" r="0" b="0"/>
            <wp:docPr id="1579778371" name="Kép 3" descr="TVC-Bal-600x600 DIY Hifi kellé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VC-Bal-600x600 DIY Hifi kellék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23041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Megjegyzés: Néhány korábbi gyártás vezetéke színkóddal volt ellátva. KÉK=P1, PIROS=P2, GRN=P3, YEL=P4.</w:t>
      </w:r>
    </w:p>
    <w:p w14:paraId="34121B76" w14:textId="55666E2C" w:rsidR="009431A4" w:rsidRPr="009431A4" w:rsidRDefault="009431A4" w:rsidP="009431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:lang w:eastAsia="hu-HU"/>
          <w14:ligatures w14:val="none"/>
        </w:rPr>
        <w:drawing>
          <wp:inline distT="0" distB="0" distL="0" distR="0" wp14:anchorId="6BF5493C" wp14:editId="4FD26480">
            <wp:extent cx="2859405" cy="2859405"/>
            <wp:effectExtent l="0" t="0" r="0" b="0"/>
            <wp:docPr id="975894131" name="Kép 2" descr="TVC-RCA-600x600 DIY Hifi kellé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VC-RCA-600x600 DIY Hifi kellék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31A4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:lang w:eastAsia="hu-HU"/>
          <w14:ligatures w14:val="none"/>
        </w:rPr>
        <w:drawing>
          <wp:inline distT="0" distB="0" distL="0" distR="0" wp14:anchorId="3C077D28" wp14:editId="22D4A4DC">
            <wp:extent cx="2859405" cy="2859405"/>
            <wp:effectExtent l="0" t="0" r="0" b="0"/>
            <wp:docPr id="1378331312" name="Kép 1" descr="TVC-RCA-Bal-600x600 DIY Hifi kellé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VC-RCA-Bal-600x600 DIY Hifi kellék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43C49" w14:textId="77777777" w:rsidR="009431A4" w:rsidRPr="009431A4" w:rsidRDefault="009431A4" w:rsidP="009431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431A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KÉK=P1, PIROS=P2, GRN=P3, YEL=P4</w:t>
      </w:r>
    </w:p>
    <w:p w14:paraId="31C008DC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36615"/>
    <w:multiLevelType w:val="multilevel"/>
    <w:tmpl w:val="0E8A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4061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1A4"/>
    <w:rsid w:val="009431A4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B8CF"/>
  <w15:chartTrackingRefBased/>
  <w15:docId w15:val="{3AE74EA9-D615-474F-873A-0926D6CF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9431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Cmsor2">
    <w:name w:val="heading 2"/>
    <w:basedOn w:val="Norml"/>
    <w:link w:val="Cmsor2Char"/>
    <w:uiPriority w:val="9"/>
    <w:qFormat/>
    <w:rsid w:val="009431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431A4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9431A4"/>
    <w:rPr>
      <w:rFonts w:ascii="Times New Roman" w:eastAsia="Times New Roman" w:hAnsi="Times New Roman" w:cs="Times New Roman"/>
      <w:b/>
      <w:bCs/>
      <w:kern w:val="0"/>
      <w:sz w:val="36"/>
      <w:szCs w:val="36"/>
      <w:lang w:eastAsia="hu-HU"/>
      <w14:ligatures w14:val="none"/>
    </w:rPr>
  </w:style>
  <w:style w:type="character" w:customStyle="1" w:styleId="onsale">
    <w:name w:val="onsale"/>
    <w:basedOn w:val="Bekezdsalapbettpusa"/>
    <w:rsid w:val="009431A4"/>
  </w:style>
  <w:style w:type="character" w:styleId="Hiperhivatkozs">
    <w:name w:val="Hyperlink"/>
    <w:basedOn w:val="Bekezdsalapbettpusa"/>
    <w:uiPriority w:val="99"/>
    <w:semiHidden/>
    <w:unhideWhenUsed/>
    <w:rsid w:val="009431A4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9431A4"/>
    <w:rPr>
      <w:b/>
      <w:bCs/>
    </w:rPr>
  </w:style>
  <w:style w:type="character" w:customStyle="1" w:styleId="count">
    <w:name w:val="count"/>
    <w:basedOn w:val="Bekezdsalapbettpusa"/>
    <w:rsid w:val="009431A4"/>
  </w:style>
  <w:style w:type="paragraph" w:customStyle="1" w:styleId="price">
    <w:name w:val="price"/>
    <w:basedOn w:val="Norml"/>
    <w:rsid w:val="00943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woocommerce-price-amount">
    <w:name w:val="woocommerce-price-amount"/>
    <w:basedOn w:val="Bekezdsalapbettpusa"/>
    <w:rsid w:val="009431A4"/>
  </w:style>
  <w:style w:type="character" w:customStyle="1" w:styleId="woocommerce-price-currencysymbol">
    <w:name w:val="woocommerce-price-currencysymbol"/>
    <w:basedOn w:val="Bekezdsalapbettpusa"/>
    <w:rsid w:val="009431A4"/>
  </w:style>
  <w:style w:type="character" w:customStyle="1" w:styleId="screen-reader-text">
    <w:name w:val="screen-reader-text"/>
    <w:basedOn w:val="Bekezdsalapbettpusa"/>
    <w:rsid w:val="009431A4"/>
  </w:style>
  <w:style w:type="paragraph" w:customStyle="1" w:styleId="stock">
    <w:name w:val="stock"/>
    <w:basedOn w:val="Norml"/>
    <w:rsid w:val="00943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9431A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hu-HU"/>
      <w14:ligatures w14:val="none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9431A4"/>
    <w:rPr>
      <w:rFonts w:ascii="Arial" w:eastAsia="Times New Roman" w:hAnsi="Arial" w:cs="Arial"/>
      <w:vanish/>
      <w:kern w:val="0"/>
      <w:sz w:val="16"/>
      <w:szCs w:val="16"/>
      <w:lang w:eastAsia="hu-HU"/>
      <w14:ligatures w14:val="none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9431A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hu-HU"/>
      <w14:ligatures w14:val="none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9431A4"/>
    <w:rPr>
      <w:rFonts w:ascii="Arial" w:eastAsia="Times New Roman" w:hAnsi="Arial" w:cs="Arial"/>
      <w:vanish/>
      <w:kern w:val="0"/>
      <w:sz w:val="16"/>
      <w:szCs w:val="16"/>
      <w:lang w:eastAsia="hu-HU"/>
      <w14:ligatures w14:val="none"/>
    </w:rPr>
  </w:style>
  <w:style w:type="character" w:customStyle="1" w:styleId="skuwrapper">
    <w:name w:val="sku_wrapper"/>
    <w:basedOn w:val="Bekezdsalapbettpusa"/>
    <w:rsid w:val="009431A4"/>
  </w:style>
  <w:style w:type="character" w:customStyle="1" w:styleId="sku">
    <w:name w:val="sku"/>
    <w:basedOn w:val="Bekezdsalapbettpusa"/>
    <w:rsid w:val="009431A4"/>
  </w:style>
  <w:style w:type="character" w:customStyle="1" w:styleId="postedin">
    <w:name w:val="posted_in"/>
    <w:basedOn w:val="Bekezdsalapbettpusa"/>
    <w:rsid w:val="009431A4"/>
  </w:style>
  <w:style w:type="character" w:customStyle="1" w:styleId="taggedas">
    <w:name w:val="tagged_as"/>
    <w:basedOn w:val="Bekezdsalapbettpusa"/>
    <w:rsid w:val="009431A4"/>
  </w:style>
  <w:style w:type="paragraph" w:styleId="NormlWeb">
    <w:name w:val="Normal (Web)"/>
    <w:basedOn w:val="Norml"/>
    <w:uiPriority w:val="99"/>
    <w:semiHidden/>
    <w:unhideWhenUsed/>
    <w:rsid w:val="00943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3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8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83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0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43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431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71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7464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250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5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09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1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61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42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555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91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4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0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25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4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7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2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16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84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yhifisupply-com.translate.goog/wp-content/uploads/2019/02/316873608_601383798410671_1106040307337813639_n.jpg?_x_tr_sl=en&amp;_x_tr_tl=hu&amp;_x_tr_hl=hu&amp;_x_tr_pto=sc" TargetMode="External"/><Relationship Id="rId13" Type="http://schemas.openxmlformats.org/officeDocument/2006/relationships/hyperlink" Target="https://diyhifisupply-com.translate.goog/product/tvc-transformer-volume-control-pair-supermalloy/?_x_tr_sl=en&amp;_x_tr_tl=hu&amp;_x_tr_hl=hu&amp;_x_tr_pto=sc" TargetMode="Externa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diyhifisupply-com.translate.goog/product-tag/shla1/?_x_tr_sl=en&amp;_x_tr_tl=hu&amp;_x_tr_hl=hu&amp;_x_tr_pto=sc" TargetMode="External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diyhifisupply-com.translate.goog/wp-content/uploads/2019/02/316881279_656949972559157_5950890483558512956_n.jpg?_x_tr_sl=en&amp;_x_tr_tl=hu&amp;_x_tr_hl=hu&amp;_x_tr_pto=sc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hyperlink" Target="https://diyhifisupply-com.translate.goog/product-tag/count/?_x_tr_sl=en&amp;_x_tr_tl=hu&amp;_x_tr_hl=hu&amp;_x_tr_pto=sc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diyhifisupply-com.translate.goog/product-category/parts-schematics/transformers/volume-control/?_x_tr_sl=en&amp;_x_tr_tl=hu&amp;_x_tr_hl=hu&amp;_x_tr_pto=s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2024-04-28T14:28:00Z</dcterms:created>
  <dcterms:modified xsi:type="dcterms:W3CDTF">2024-04-28T14:33:00Z</dcterms:modified>
</cp:coreProperties>
</file>