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D56" w:rsidRDefault="00CE1AD8">
      <w:r>
        <w:t>Motorola erositoLm741</w:t>
      </w:r>
    </w:p>
    <w:p w:rsidR="00CE1AD8" w:rsidRPr="00CE1AD8" w:rsidRDefault="00CE1AD8" w:rsidP="00CE1AD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E1A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Motorola Hi-Fi </w:t>
      </w:r>
      <w:proofErr w:type="spellStart"/>
      <w:r w:rsidRPr="00CE1AD8">
        <w:rPr>
          <w:rFonts w:ascii="Times New Roman" w:eastAsia="Times New Roman" w:hAnsi="Times New Roman" w:cs="Times New Roman"/>
          <w:sz w:val="24"/>
          <w:szCs w:val="24"/>
          <w:lang w:eastAsia="hu-HU"/>
        </w:rPr>
        <w:t>power</w:t>
      </w:r>
      <w:proofErr w:type="spellEnd"/>
      <w:r w:rsidRPr="00CE1A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CE1AD8">
        <w:rPr>
          <w:rFonts w:ascii="Times New Roman" w:eastAsia="Times New Roman" w:hAnsi="Times New Roman" w:cs="Times New Roman"/>
          <w:sz w:val="24"/>
          <w:szCs w:val="24"/>
          <w:lang w:eastAsia="hu-HU"/>
        </w:rPr>
        <w:t>amplifier</w:t>
      </w:r>
      <w:proofErr w:type="spellEnd"/>
      <w:r w:rsidRPr="00CE1AD8">
        <w:rPr>
          <w:rFonts w:ascii="Arial" w:eastAsia="Times New Roman" w:hAnsi="Arial" w:cs="Arial"/>
          <w:sz w:val="20"/>
          <w:szCs w:val="20"/>
          <w:lang w:eastAsia="hu-HU"/>
        </w:rPr>
        <w:br/>
      </w:r>
      <w:proofErr w:type="spellStart"/>
      <w:r w:rsidRPr="00CE1AD8">
        <w:rPr>
          <w:rFonts w:ascii="Arial" w:eastAsia="Times New Roman" w:hAnsi="Arial" w:cs="Arial"/>
          <w:sz w:val="20"/>
          <w:szCs w:val="20"/>
          <w:lang w:eastAsia="hu-HU"/>
        </w:rPr>
        <w:t>author</w:t>
      </w:r>
      <w:proofErr w:type="spellEnd"/>
      <w:r w:rsidRPr="00CE1AD8">
        <w:rPr>
          <w:rFonts w:ascii="Arial" w:eastAsia="Times New Roman" w:hAnsi="Arial" w:cs="Arial"/>
          <w:sz w:val="20"/>
          <w:szCs w:val="20"/>
          <w:lang w:eastAsia="hu-HU"/>
        </w:rPr>
        <w:t xml:space="preserve">: </w:t>
      </w:r>
      <w:hyperlink r:id="rId4" w:history="1">
        <w:proofErr w:type="spellStart"/>
        <w:r w:rsidRPr="00CE1AD8">
          <w:rPr>
            <w:rFonts w:ascii="Times New Roman" w:eastAsia="Times New Roman" w:hAnsi="Times New Roman" w:cs="Times New Roman"/>
            <w:color w:val="0000FF"/>
            <w:sz w:val="20"/>
            <w:u w:val="single"/>
            <w:lang w:eastAsia="hu-HU"/>
          </w:rPr>
          <w:t>Jacint</w:t>
        </w:r>
        <w:proofErr w:type="spellEnd"/>
        <w:r w:rsidRPr="00CE1AD8">
          <w:rPr>
            <w:rFonts w:ascii="Times New Roman" w:eastAsia="Times New Roman" w:hAnsi="Times New Roman" w:cs="Times New Roman"/>
            <w:color w:val="0000FF"/>
            <w:sz w:val="20"/>
            <w:u w:val="single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color w:val="0000FF"/>
            <w:sz w:val="20"/>
            <w:u w:val="single"/>
            <w:lang w:eastAsia="hu-HU"/>
          </w:rPr>
          <w:t>Chapo</w:t>
        </w:r>
        <w:proofErr w:type="spellEnd"/>
      </w:hyperlink>
    </w:p>
    <w:p w:rsidR="00CE1AD8" w:rsidRPr="00CE1AD8" w:rsidRDefault="00CE1AD8" w:rsidP="00CE1A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E1AD8">
        <w:rPr>
          <w:rFonts w:ascii="Times New Roman" w:eastAsia="Times New Roman" w:hAnsi="Times New Roman" w:cs="Times New Roman"/>
          <w:sz w:val="24"/>
          <w:szCs w:val="24"/>
          <w:lang w:eastAsia="hu-HU"/>
        </w:rPr>
        <w:pict>
          <v:rect id="_x0000_i1025" style="width:408.25pt;height:.75pt" o:hrpct="900" o:hralign="center" o:hrstd="t" o:hrnoshade="t" o:hr="t" fillcolor="black" stroked="f"/>
        </w:pict>
      </w:r>
    </w:p>
    <w:p w:rsidR="00CE1AD8" w:rsidRPr="00CE1AD8" w:rsidRDefault="00CE1AD8" w:rsidP="00CE1AD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CE1AD8">
        <w:rPr>
          <w:rFonts w:ascii="Times New Roman" w:eastAsia="Times New Roman" w:hAnsi="Times New Roman" w:cs="Times New Roman"/>
          <w:sz w:val="20"/>
          <w:szCs w:val="20"/>
          <w:lang w:eastAsia="hu-HU"/>
        </w:rPr>
        <w:t>This</w:t>
      </w:r>
      <w:proofErr w:type="spellEnd"/>
      <w:r w:rsidRPr="00CE1AD8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is a </w:t>
      </w:r>
      <w:proofErr w:type="spellStart"/>
      <w:r w:rsidRPr="00CE1AD8">
        <w:rPr>
          <w:rFonts w:ascii="Times New Roman" w:eastAsia="Times New Roman" w:hAnsi="Times New Roman" w:cs="Times New Roman"/>
          <w:sz w:val="20"/>
          <w:szCs w:val="20"/>
          <w:lang w:eastAsia="hu-HU"/>
        </w:rPr>
        <w:t>very</w:t>
      </w:r>
      <w:proofErr w:type="spellEnd"/>
      <w:r w:rsidRPr="00CE1AD8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</w:t>
      </w:r>
      <w:proofErr w:type="spellStart"/>
      <w:r w:rsidRPr="00CE1AD8">
        <w:rPr>
          <w:rFonts w:ascii="Times New Roman" w:eastAsia="Times New Roman" w:hAnsi="Times New Roman" w:cs="Times New Roman"/>
          <w:sz w:val="20"/>
          <w:szCs w:val="20"/>
          <w:lang w:eastAsia="hu-HU"/>
        </w:rPr>
        <w:t>simple</w:t>
      </w:r>
      <w:proofErr w:type="spellEnd"/>
      <w:r w:rsidRPr="00CE1AD8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, </w:t>
      </w:r>
      <w:proofErr w:type="spellStart"/>
      <w:r w:rsidRPr="00CE1AD8">
        <w:rPr>
          <w:rFonts w:ascii="Times New Roman" w:eastAsia="Times New Roman" w:hAnsi="Times New Roman" w:cs="Times New Roman"/>
          <w:sz w:val="20"/>
          <w:szCs w:val="20"/>
          <w:lang w:eastAsia="hu-HU"/>
        </w:rPr>
        <w:t>low</w:t>
      </w:r>
      <w:proofErr w:type="spellEnd"/>
      <w:r w:rsidRPr="00CE1AD8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</w:t>
      </w:r>
      <w:proofErr w:type="spellStart"/>
      <w:r w:rsidRPr="00CE1AD8">
        <w:rPr>
          <w:rFonts w:ascii="Times New Roman" w:eastAsia="Times New Roman" w:hAnsi="Times New Roman" w:cs="Times New Roman"/>
          <w:sz w:val="20"/>
          <w:szCs w:val="20"/>
          <w:lang w:eastAsia="hu-HU"/>
        </w:rPr>
        <w:t>cost</w:t>
      </w:r>
      <w:proofErr w:type="spellEnd"/>
      <w:r w:rsidRPr="00CE1AD8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, Hi-Fi </w:t>
      </w:r>
      <w:proofErr w:type="spellStart"/>
      <w:r w:rsidRPr="00CE1AD8">
        <w:rPr>
          <w:rFonts w:ascii="Times New Roman" w:eastAsia="Times New Roman" w:hAnsi="Times New Roman" w:cs="Times New Roman"/>
          <w:sz w:val="20"/>
          <w:szCs w:val="20"/>
          <w:lang w:eastAsia="hu-HU"/>
        </w:rPr>
        <w:t>quality</w:t>
      </w:r>
      <w:proofErr w:type="spellEnd"/>
      <w:r w:rsidRPr="00CE1AD8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</w:t>
      </w:r>
      <w:proofErr w:type="spellStart"/>
      <w:r w:rsidRPr="00CE1AD8">
        <w:rPr>
          <w:rFonts w:ascii="Times New Roman" w:eastAsia="Times New Roman" w:hAnsi="Times New Roman" w:cs="Times New Roman"/>
          <w:sz w:val="20"/>
          <w:szCs w:val="20"/>
          <w:lang w:eastAsia="hu-HU"/>
        </w:rPr>
        <w:t>power</w:t>
      </w:r>
      <w:proofErr w:type="spellEnd"/>
      <w:r w:rsidRPr="00CE1AD8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</w:t>
      </w:r>
      <w:proofErr w:type="spellStart"/>
      <w:r w:rsidRPr="00CE1AD8">
        <w:rPr>
          <w:rFonts w:ascii="Times New Roman" w:eastAsia="Times New Roman" w:hAnsi="Times New Roman" w:cs="Times New Roman"/>
          <w:sz w:val="20"/>
          <w:szCs w:val="20"/>
          <w:lang w:eastAsia="hu-HU"/>
        </w:rPr>
        <w:t>amplifier</w:t>
      </w:r>
      <w:proofErr w:type="spellEnd"/>
      <w:r w:rsidRPr="00CE1AD8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. </w:t>
      </w:r>
      <w:proofErr w:type="spellStart"/>
      <w:r w:rsidRPr="00CE1AD8">
        <w:rPr>
          <w:rFonts w:ascii="Times New Roman" w:eastAsia="Times New Roman" w:hAnsi="Times New Roman" w:cs="Times New Roman"/>
          <w:sz w:val="20"/>
          <w:szCs w:val="20"/>
          <w:lang w:eastAsia="hu-HU"/>
        </w:rPr>
        <w:t>You</w:t>
      </w:r>
      <w:proofErr w:type="spellEnd"/>
      <w:r w:rsidRPr="00CE1AD8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</w:t>
      </w:r>
      <w:proofErr w:type="spellStart"/>
      <w:r w:rsidRPr="00CE1AD8">
        <w:rPr>
          <w:rFonts w:ascii="Times New Roman" w:eastAsia="Times New Roman" w:hAnsi="Times New Roman" w:cs="Times New Roman"/>
          <w:sz w:val="20"/>
          <w:szCs w:val="20"/>
          <w:lang w:eastAsia="hu-HU"/>
        </w:rPr>
        <w:t>can</w:t>
      </w:r>
      <w:proofErr w:type="spellEnd"/>
      <w:r w:rsidRPr="00CE1AD8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</w:t>
      </w:r>
      <w:proofErr w:type="spellStart"/>
      <w:r w:rsidRPr="00CE1AD8">
        <w:rPr>
          <w:rFonts w:ascii="Times New Roman" w:eastAsia="Times New Roman" w:hAnsi="Times New Roman" w:cs="Times New Roman"/>
          <w:sz w:val="20"/>
          <w:szCs w:val="20"/>
          <w:lang w:eastAsia="hu-HU"/>
        </w:rPr>
        <w:t>build</w:t>
      </w:r>
      <w:proofErr w:type="spellEnd"/>
      <w:r w:rsidRPr="00CE1AD8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</w:t>
      </w:r>
      <w:proofErr w:type="spellStart"/>
      <w:r w:rsidRPr="00CE1AD8">
        <w:rPr>
          <w:rFonts w:ascii="Times New Roman" w:eastAsia="Times New Roman" w:hAnsi="Times New Roman" w:cs="Times New Roman"/>
          <w:sz w:val="20"/>
          <w:szCs w:val="20"/>
          <w:lang w:eastAsia="hu-HU"/>
        </w:rPr>
        <w:t>it</w:t>
      </w:r>
      <w:proofErr w:type="spellEnd"/>
      <w:r w:rsidRPr="00CE1AD8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5 </w:t>
      </w:r>
      <w:proofErr w:type="spellStart"/>
      <w:r w:rsidRPr="00CE1AD8">
        <w:rPr>
          <w:rFonts w:ascii="Times New Roman" w:eastAsia="Times New Roman" w:hAnsi="Times New Roman" w:cs="Times New Roman"/>
          <w:sz w:val="20"/>
          <w:szCs w:val="20"/>
          <w:lang w:eastAsia="hu-HU"/>
        </w:rPr>
        <w:t>ways</w:t>
      </w:r>
      <w:proofErr w:type="spellEnd"/>
      <w:r w:rsidRPr="00CE1AD8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, </w:t>
      </w:r>
      <w:proofErr w:type="spellStart"/>
      <w:r w:rsidRPr="00CE1AD8">
        <w:rPr>
          <w:rFonts w:ascii="Times New Roman" w:eastAsia="Times New Roman" w:hAnsi="Times New Roman" w:cs="Times New Roman"/>
          <w:sz w:val="20"/>
          <w:szCs w:val="20"/>
          <w:lang w:eastAsia="hu-HU"/>
        </w:rPr>
        <w:t>like</w:t>
      </w:r>
      <w:proofErr w:type="spellEnd"/>
      <w:r w:rsidRPr="00CE1AD8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</w:t>
      </w:r>
      <w:proofErr w:type="spellStart"/>
      <w:r w:rsidRPr="00CE1AD8">
        <w:rPr>
          <w:rFonts w:ascii="Times New Roman" w:eastAsia="Times New Roman" w:hAnsi="Times New Roman" w:cs="Times New Roman"/>
          <w:sz w:val="20"/>
          <w:szCs w:val="20"/>
          <w:lang w:eastAsia="hu-HU"/>
        </w:rPr>
        <w:t>it</w:t>
      </w:r>
      <w:proofErr w:type="spellEnd"/>
      <w:r w:rsidRPr="00CE1AD8">
        <w:rPr>
          <w:rFonts w:ascii="Arial Unicode MS" w:eastAsia="Times New Roman" w:hAnsi="Arial Unicode MS" w:cs="Arial Unicode MS"/>
          <w:sz w:val="20"/>
          <w:szCs w:val="20"/>
          <w:lang w:eastAsia="hu-HU"/>
        </w:rPr>
        <w:t>�</w:t>
      </w:r>
      <w:r w:rsidRPr="00CE1AD8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s </w:t>
      </w:r>
      <w:proofErr w:type="spellStart"/>
      <w:r w:rsidRPr="00CE1AD8">
        <w:rPr>
          <w:rFonts w:ascii="Times New Roman" w:eastAsia="Times New Roman" w:hAnsi="Times New Roman" w:cs="Times New Roman"/>
          <w:sz w:val="20"/>
          <w:szCs w:val="20"/>
          <w:lang w:eastAsia="hu-HU"/>
        </w:rPr>
        <w:t>shown</w:t>
      </w:r>
      <w:proofErr w:type="spellEnd"/>
      <w:r w:rsidRPr="00CE1AD8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</w:t>
      </w:r>
      <w:proofErr w:type="spellStart"/>
      <w:r w:rsidRPr="00CE1AD8">
        <w:rPr>
          <w:rFonts w:ascii="Times New Roman" w:eastAsia="Times New Roman" w:hAnsi="Times New Roman" w:cs="Times New Roman"/>
          <w:sz w:val="20"/>
          <w:szCs w:val="20"/>
          <w:lang w:eastAsia="hu-HU"/>
        </w:rPr>
        <w:t>in</w:t>
      </w:r>
      <w:proofErr w:type="spellEnd"/>
      <w:r w:rsidRPr="00CE1AD8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</w:t>
      </w:r>
      <w:proofErr w:type="spellStart"/>
      <w:r w:rsidRPr="00CE1AD8">
        <w:rPr>
          <w:rFonts w:ascii="Times New Roman" w:eastAsia="Times New Roman" w:hAnsi="Times New Roman" w:cs="Times New Roman"/>
          <w:sz w:val="20"/>
          <w:szCs w:val="20"/>
          <w:lang w:eastAsia="hu-HU"/>
        </w:rPr>
        <w:t>the</w:t>
      </w:r>
      <w:proofErr w:type="spellEnd"/>
      <w:r w:rsidRPr="00CE1AD8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</w:t>
      </w:r>
      <w:proofErr w:type="spellStart"/>
      <w:r w:rsidRPr="00CE1AD8">
        <w:rPr>
          <w:rFonts w:ascii="Times New Roman" w:eastAsia="Times New Roman" w:hAnsi="Times New Roman" w:cs="Times New Roman"/>
          <w:sz w:val="20"/>
          <w:szCs w:val="20"/>
          <w:lang w:eastAsia="hu-HU"/>
        </w:rPr>
        <w:t>table</w:t>
      </w:r>
      <w:proofErr w:type="spellEnd"/>
      <w:r w:rsidRPr="00CE1AD8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(</w:t>
      </w:r>
      <w:proofErr w:type="spellStart"/>
      <w:r w:rsidRPr="00CE1AD8">
        <w:rPr>
          <w:rFonts w:ascii="Times New Roman" w:eastAsia="Times New Roman" w:hAnsi="Times New Roman" w:cs="Times New Roman"/>
          <w:sz w:val="20"/>
          <w:szCs w:val="20"/>
          <w:lang w:eastAsia="hu-HU"/>
        </w:rPr>
        <w:t>from</w:t>
      </w:r>
      <w:proofErr w:type="spellEnd"/>
      <w:r w:rsidRPr="00CE1AD8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20 W </w:t>
      </w:r>
      <w:proofErr w:type="spellStart"/>
      <w:r w:rsidRPr="00CE1AD8">
        <w:rPr>
          <w:rFonts w:ascii="Times New Roman" w:eastAsia="Times New Roman" w:hAnsi="Times New Roman" w:cs="Times New Roman"/>
          <w:sz w:val="20"/>
          <w:szCs w:val="20"/>
          <w:lang w:eastAsia="hu-HU"/>
        </w:rPr>
        <w:t>to</w:t>
      </w:r>
      <w:proofErr w:type="spellEnd"/>
      <w:r w:rsidRPr="00CE1AD8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80 W RMS).</w:t>
      </w:r>
    </w:p>
    <w:p w:rsidR="00CE1AD8" w:rsidRPr="00CE1AD8" w:rsidRDefault="00CE1AD8" w:rsidP="00CE1AD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E1A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  </w:t>
      </w:r>
    </w:p>
    <w:p w:rsidR="00CE1AD8" w:rsidRPr="00CE1AD8" w:rsidRDefault="00CE1AD8" w:rsidP="00CE1AD8">
      <w:pPr>
        <w:spacing w:before="100" w:beforeAutospacing="1" w:after="100" w:afterAutospacing="1" w:line="240" w:lineRule="auto"/>
        <w:jc w:val="center"/>
        <w:rPr>
          <w:ins w:id="0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1" w:author="Unknown">
        <w:r w:rsidRPr="00CE1AD8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pict/>
        </w:r>
      </w:ins>
      <w:r w:rsidRPr="00CE1AD8">
        <w:rPr>
          <w:rFonts w:ascii="Times New Roman" w:eastAsia="Times New Roman" w:hAnsi="Times New Roman" w:cs="Times New Roman"/>
          <w:sz w:val="24"/>
          <w:szCs w:val="24"/>
          <w:lang w:eastAsia="hu-HU"/>
        </w:rPr>
        <w:pict/>
      </w:r>
      <w:r w:rsidRPr="00CE1AD8">
        <w:rPr>
          <w:rFonts w:ascii="Times New Roman" w:eastAsia="Times New Roman" w:hAnsi="Times New Roman" w:cs="Times New Roman"/>
          <w:sz w:val="24"/>
          <w:szCs w:val="24"/>
          <w:lang w:eastAsia="hu-HU"/>
        </w:rPr>
        <w:pict/>
      </w:r>
      <w:proofErr w:type="spellStart"/>
      <w:ins w:id="2" w:author="Unknown"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Some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comments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:</w:t>
        </w:r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br/>
          <w:t xml:space="preserve">- The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first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thing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that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you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must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do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, is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to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measure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the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end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transistors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(T3 and T4)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amplifying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coefficient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,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the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hfe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or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β.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If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their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disagreement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is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bigger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than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30 %,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the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amplifier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would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not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give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a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clear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sound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. I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used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MJ3001 and MJ2501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transistors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, and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this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disagreement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was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around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5%.</w:t>
        </w:r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br/>
          <w:t xml:space="preserve">-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Before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the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first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r w:rsidRPr="00CE1AD8">
          <w:rPr>
            <w:rFonts w:ascii="Arial Unicode MS" w:eastAsia="Times New Roman" w:hAnsi="Arial Unicode MS" w:cs="Arial Unicode MS"/>
            <w:sz w:val="20"/>
            <w:szCs w:val="20"/>
            <w:lang w:eastAsia="hu-HU"/>
          </w:rPr>
          <w:t>�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turning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on</w:t>
        </w:r>
        <w:proofErr w:type="spellEnd"/>
        <w:r w:rsidRPr="00CE1AD8">
          <w:rPr>
            <w:rFonts w:ascii="Arial Unicode MS" w:eastAsia="Times New Roman" w:hAnsi="Arial Unicode MS" w:cs="Arial Unicode MS"/>
            <w:sz w:val="20"/>
            <w:szCs w:val="20"/>
            <w:lang w:eastAsia="hu-HU"/>
          </w:rPr>
          <w:t>�</w:t>
        </w:r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you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must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short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circuit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the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inputs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of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the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amp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, and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put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a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mA-meter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on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the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output,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than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turn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the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amplifier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on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, and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tune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the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R13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pot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,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to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decrease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the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DC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current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on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the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output,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to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some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uA-s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,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or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in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a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lucky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situation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to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zero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. I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was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able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to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decrease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it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to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10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uA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.</w:t>
        </w:r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br/>
        </w:r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br/>
          <w:t> </w:t>
        </w:r>
      </w:ins>
    </w:p>
    <w:p w:rsidR="00CE1AD8" w:rsidRPr="00CE1AD8" w:rsidRDefault="00CE1AD8" w:rsidP="00CE1AD8">
      <w:pPr>
        <w:spacing w:after="0" w:line="240" w:lineRule="auto"/>
        <w:jc w:val="center"/>
        <w:rPr>
          <w:ins w:id="3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ins w:id="4" w:author="Unknown">
        <w:r w:rsidRPr="00CE1AD8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 xml:space="preserve">&lt; </w:t>
        </w:r>
        <w:proofErr w:type="spellStart"/>
        <w:r w:rsidRPr="00CE1AD8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sub</w:t>
        </w:r>
        <w:proofErr w:type="spellEnd"/>
        <w:proofErr w:type="gramEnd"/>
        <w:r w:rsidRPr="00CE1AD8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&gt;</w:t>
        </w:r>
      </w:ins>
    </w:p>
    <w:p w:rsidR="00CE1AD8" w:rsidRPr="00CE1AD8" w:rsidRDefault="00CE1AD8" w:rsidP="00CE1AD8">
      <w:pPr>
        <w:spacing w:before="100" w:beforeAutospacing="1" w:after="100" w:afterAutospacing="1" w:line="240" w:lineRule="auto"/>
        <w:jc w:val="center"/>
        <w:rPr>
          <w:ins w:id="5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4903470" cy="6659880"/>
            <wp:effectExtent l="19050" t="0" r="0" b="0"/>
            <wp:docPr id="5" name="Kép 5" descr="http://www.electronics-lab.com/projects/audio/041/amp_schemati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electronics-lab.com/projects/audio/041/amp_schematic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3470" cy="6659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1AD8" w:rsidRPr="00CE1AD8" w:rsidRDefault="00CE1AD8" w:rsidP="00CE1AD8">
      <w:pPr>
        <w:spacing w:before="100" w:beforeAutospacing="1" w:after="100" w:afterAutospacing="1" w:line="240" w:lineRule="auto"/>
        <w:jc w:val="center"/>
        <w:rPr>
          <w:ins w:id="6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7" w:author="Unknown">
        <w:r w:rsidRPr="00CE1AD8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 </w:t>
        </w:r>
      </w:ins>
    </w:p>
    <w:p w:rsidR="00CE1AD8" w:rsidRPr="00CE1AD8" w:rsidRDefault="00CE1AD8" w:rsidP="00CE1AD8">
      <w:pPr>
        <w:spacing w:before="100" w:beforeAutospacing="1" w:after="100" w:afterAutospacing="1" w:line="240" w:lineRule="auto"/>
        <w:jc w:val="center"/>
        <w:rPr>
          <w:ins w:id="8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6875780" cy="4636770"/>
            <wp:effectExtent l="19050" t="0" r="1270" b="0"/>
            <wp:docPr id="6" name="Kép 6" descr="http://www.electronics-lab.com/projects/audio/041/amp_component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electronics-lab.com/projects/audio/041/amp_components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5780" cy="4636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1AD8" w:rsidRPr="00CE1AD8" w:rsidRDefault="00CE1AD8" w:rsidP="00CE1AD8">
      <w:pPr>
        <w:spacing w:before="100" w:beforeAutospacing="1" w:after="100" w:afterAutospacing="1" w:line="240" w:lineRule="auto"/>
        <w:jc w:val="center"/>
        <w:rPr>
          <w:ins w:id="9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10" w:author="Unknown"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I am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very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contented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with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this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amplifier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.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It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gives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a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very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good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sound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quality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.</w:t>
        </w:r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br/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Have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fun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with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it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!</w:t>
        </w:r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br/>
        </w:r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br/>
        </w:r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br/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Jacint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 xml:space="preserve"> </w:t>
        </w:r>
        <w:proofErr w:type="spellStart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t>Chapo</w:t>
        </w:r>
        <w:proofErr w:type="spellEnd"/>
        <w:r w:rsidRPr="00CE1AD8">
          <w:rPr>
            <w:rFonts w:ascii="Times New Roman" w:eastAsia="Times New Roman" w:hAnsi="Times New Roman" w:cs="Times New Roman"/>
            <w:sz w:val="20"/>
            <w:szCs w:val="20"/>
            <w:lang w:eastAsia="hu-HU"/>
          </w:rPr>
          <w:br/>
          <w:t xml:space="preserve">6. 5. 2005. </w:t>
        </w:r>
      </w:ins>
    </w:p>
    <w:p w:rsidR="00CE1AD8" w:rsidRDefault="00CE1AD8"/>
    <w:sectPr w:rsidR="00CE1AD8" w:rsidSect="00805D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hyphenationZone w:val="425"/>
  <w:characterSpacingControl w:val="doNotCompress"/>
  <w:compat/>
  <w:rsids>
    <w:rsidRoot w:val="00CE1AD8"/>
    <w:rsid w:val="00805D56"/>
    <w:rsid w:val="00CE1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05D5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itle">
    <w:name w:val="title"/>
    <w:basedOn w:val="Norml"/>
    <w:rsid w:val="00CE1A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CE1AD8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E1A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E1A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87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4" Type="http://schemas.openxmlformats.org/officeDocument/2006/relationships/hyperlink" Target="mailto:jacintch@gmail.com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125</Words>
  <Characters>866</Characters>
  <Application>Microsoft Office Word</Application>
  <DocSecurity>0</DocSecurity>
  <Lines>7</Lines>
  <Paragraphs>1</Paragraphs>
  <ScaleCrop>false</ScaleCrop>
  <Company/>
  <LinksUpToDate>false</LinksUpToDate>
  <CharactersWithSpaces>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 vagy nem Kata</dc:creator>
  <cp:lastModifiedBy>Kata vagy nem Kata</cp:lastModifiedBy>
  <cp:revision>1</cp:revision>
  <dcterms:created xsi:type="dcterms:W3CDTF">2009-03-02T16:04:00Z</dcterms:created>
  <dcterms:modified xsi:type="dcterms:W3CDTF">2009-03-02T16:06:00Z</dcterms:modified>
</cp:coreProperties>
</file>