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7479F2" w:rsidRPr="007479F2" w:rsidTr="007479F2">
        <w:trPr>
          <w:tblCellSpacing w:w="0" w:type="dxa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479F2" w:rsidRPr="007479F2" w:rsidRDefault="007479F2" w:rsidP="00747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USB Data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acquisition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with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PIC18F4550</w:t>
            </w:r>
          </w:p>
          <w:p w:rsidR="007479F2" w:rsidRPr="007479F2" w:rsidRDefault="007479F2" w:rsidP="007479F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This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project is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simple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small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component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count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USB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data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acquisition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or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USB DAQ. The main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core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of USB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device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is </w:t>
            </w:r>
            <w:proofErr w:type="gram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PIC18F4550 .The</w:t>
            </w:r>
            <w:proofErr w:type="gram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firmware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PIC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modified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from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Microchip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CDC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library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use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Delphi 6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on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PC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side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to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communicate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with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PIC18F4550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source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code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availible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Specifications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- 8 Digital output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- 8 Digital input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- 8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Analog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output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 No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external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power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required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Simple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ASCII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command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- 3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command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to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communicate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PC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with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PIC 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7479F2" w:rsidRPr="007479F2" w:rsidRDefault="007479F2" w:rsidP="00747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384550" cy="3705225"/>
                  <wp:effectExtent l="19050" t="0" r="6350" b="0"/>
                  <wp:docPr id="1" name="Kép 1" descr="http://www.sixca.com/eng/img/daq_ci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ixca.com/eng/img/daq_ci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4550" cy="3705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Figure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1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Schematic</w:t>
            </w:r>
            <w:proofErr w:type="spellEnd"/>
          </w:p>
          <w:p w:rsidR="007479F2" w:rsidRPr="007479F2" w:rsidRDefault="007479F2" w:rsidP="007479F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Command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Command</w:t>
            </w:r>
            <w:proofErr w:type="spellEnd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60095" cy="142240"/>
                  <wp:effectExtent l="0" t="0" r="0" b="0"/>
                  <wp:docPr id="2" name="Kép 2" descr="http://www.sixca.com/image/spacer150x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sixca.com/image/spacer150x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PC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Send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49960" cy="142240"/>
                  <wp:effectExtent l="0" t="0" r="0" b="0"/>
                  <wp:docPr id="3" name="Kép 3" descr="http://www.sixca.com/image/spacer150x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sixca.com/image/spacer150x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PIC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respone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Write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digital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output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20675" cy="142240"/>
                  <wp:effectExtent l="0" t="0" r="0" b="0"/>
                  <wp:docPr id="4" name="Kép 4" descr="http://www.sixca.com/image/spacer150x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sixca.com/image/spacer150x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7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*ANS#13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235075" cy="142240"/>
                  <wp:effectExtent l="0" t="0" r="0" b="0"/>
                  <wp:docPr id="5" name="Kép 5" descr="http://www.sixca.com/image/spacer150x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sixca.com/image/spacer150x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Read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digital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input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03860" cy="142240"/>
                  <wp:effectExtent l="0" t="0" r="0" b="0"/>
                  <wp:docPr id="6" name="Kép 6" descr="http://www.sixca.com/image/spacer150x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sixca.com/image/spacer150x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*B#13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235075" cy="142240"/>
                  <wp:effectExtent l="0" t="0" r="0" b="0"/>
                  <wp:docPr id="7" name="Kép 7" descr="http://www.sixca.com/image/spacer150x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sixca.com/image/spacer150x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*BHH#13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Read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analog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input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27355" cy="142240"/>
                  <wp:effectExtent l="0" t="0" r="0" b="0"/>
                  <wp:docPr id="8" name="Kép 8" descr="http://www.sixca.com/image/spacer150x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sixca.com/image/spacer150x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*AK#13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49960" cy="142240"/>
                  <wp:effectExtent l="0" t="0" r="0" b="0"/>
                  <wp:docPr id="9" name="Kép 9" descr="http://www.sixca.com/image/spacer150x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sixca.com/image/spacer150x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14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*AKXXXX#13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When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: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 = bit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that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we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need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to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set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or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clear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(0-7)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 =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state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of bit (0-1)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HH = Input status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from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digital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input port (00-FF)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 =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Channel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analog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input ( 0-7)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XXXX =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analog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input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value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in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decimal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of 10 bit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binary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(0000-1023 )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#13 = end of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command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Example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to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set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bit 0 of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digital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output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*A01#13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Example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to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clear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bit 0 of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digital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output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*A00#13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Example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to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read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digital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input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*B#13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then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PIC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respone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with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*B7F#13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This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mean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bit 7 of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digital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input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was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low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Example</w:t>
            </w:r>
            <w:proofErr w:type="spellEnd"/>
            <w:proofErr w:type="gram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to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read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analog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input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channel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*C4#13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then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PIC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respone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with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*C41023#13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This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mean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that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analog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channel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have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volt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on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this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channel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becuase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1023 = 3FFh </w:t>
            </w:r>
          </w:p>
          <w:p w:rsidR="007479F2" w:rsidRPr="007479F2" w:rsidRDefault="007479F2" w:rsidP="00747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134995" cy="3776345"/>
                  <wp:effectExtent l="19050" t="0" r="8255" b="0"/>
                  <wp:docPr id="10" name="Kép 10" descr="http://www.sixca.com/eng/img/daq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sixca.com/eng/img/daq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4995" cy="3776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Figure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 PC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side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software </w:t>
            </w:r>
          </w:p>
        </w:tc>
      </w:tr>
    </w:tbl>
    <w:p w:rsidR="007479F2" w:rsidRPr="007479F2" w:rsidRDefault="007479F2" w:rsidP="007479F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738"/>
        <w:gridCol w:w="60"/>
        <w:gridCol w:w="5477"/>
        <w:gridCol w:w="60"/>
        <w:gridCol w:w="1737"/>
      </w:tblGrid>
      <w:tr w:rsidR="007479F2" w:rsidRPr="007479F2" w:rsidTr="007479F2">
        <w:trPr>
          <w:trHeight w:val="4080"/>
          <w:tblCellSpacing w:w="0" w:type="dxa"/>
        </w:trPr>
        <w:tc>
          <w:tcPr>
            <w:tcW w:w="2445" w:type="dxa"/>
            <w:shd w:val="clear" w:color="auto" w:fill="F1F1F1"/>
            <w:vAlign w:val="center"/>
            <w:hideMark/>
          </w:tcPr>
          <w:p w:rsidR="007479F2" w:rsidRPr="007479F2" w:rsidRDefault="007479F2" w:rsidP="00747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479F2" w:rsidRPr="007479F2" w:rsidRDefault="007479F2" w:rsidP="00747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00" w:type="dxa"/>
            <w:hideMark/>
          </w:tcPr>
          <w:p w:rsidR="007479F2" w:rsidRPr="007479F2" w:rsidRDefault="007479F2" w:rsidP="007479F2">
            <w:pPr>
              <w:spacing w:after="0" w:line="240" w:lineRule="auto"/>
              <w:rPr>
                <w:ins w:id="0" w:author="Unknown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When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this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USB Data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acquisition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with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PC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then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windows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ask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driver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after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driver </w:t>
            </w:r>
            <w:proofErr w:type="spellStart"/>
            <w:proofErr w:type="gram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installed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only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first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time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will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have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new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COMx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if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not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COMx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not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create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by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Windows.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How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to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set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configuration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proofErr w:type="spellStart"/>
              <w:r w:rsidRPr="007479F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read</w:t>
              </w:r>
              <w:proofErr w:type="spellEnd"/>
              <w:r w:rsidRPr="007479F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7479F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this</w:t>
              </w:r>
              <w:proofErr w:type="spellEnd"/>
              <w:r w:rsidRPr="007479F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7479F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article</w:t>
              </w:r>
              <w:proofErr w:type="spellEnd"/>
            </w:hyperlink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8" w:history="1">
              <w:proofErr w:type="spellStart"/>
              <w:r w:rsidRPr="007479F2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u w:val="single"/>
                </w:rPr>
                <w:t>Download</w:t>
              </w:r>
              <w:proofErr w:type="spellEnd"/>
              <w:r w:rsidRPr="007479F2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7479F2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u w:val="single"/>
                </w:rPr>
                <w:t>source</w:t>
              </w:r>
              <w:proofErr w:type="spellEnd"/>
              <w:r w:rsidRPr="007479F2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7479F2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u w:val="single"/>
                </w:rPr>
                <w:t>code</w:t>
              </w:r>
              <w:proofErr w:type="spellEnd"/>
            </w:hyperlink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Firmware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C18 </w:t>
            </w:r>
            <w:proofErr w:type="spellStart"/>
            <w:proofErr w:type="gram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Compiler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Delphi 6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example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,Windows </w:t>
            </w:r>
            <w:proofErr w:type="spellStart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>device</w:t>
            </w:r>
            <w:proofErr w:type="spellEnd"/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driver (Win2K/XP) </w:t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479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ins w:id="1" w:author="Unknown">
              <w:r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br/>
              </w:r>
              <w:r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br/>
              </w:r>
            </w:ins>
          </w:p>
          <w:p w:rsidR="007479F2" w:rsidRPr="007479F2" w:rsidRDefault="007479F2" w:rsidP="007479F2">
            <w:pPr>
              <w:shd w:val="clear" w:color="auto" w:fill="FFFFFF"/>
              <w:spacing w:after="0" w:line="240" w:lineRule="auto"/>
              <w:rPr>
                <w:ins w:id="2" w:author="Unknown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2672080" cy="2672080"/>
                  <wp:effectExtent l="19050" t="0" r="0" b="0"/>
                  <wp:docPr id="16" name="Kép 16" descr="USB Data Acquisition Module">
                    <a:hlinkClick xmlns:a="http://schemas.openxmlformats.org/drawingml/2006/main" r:id="rId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USB Data Acquisition Module">
                            <a:hlinkClick r:id="rId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2080" cy="2672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ins w:id="3" w:author="Unknown">
              <w:r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br/>
              </w:r>
              <w:r w:rsidR="005A2B2F"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fldChar w:fldCharType="begin"/>
              </w:r>
              <w:r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nstrText xml:space="preserve"> HYPERLINK "http://www.maxkits.com/dataacquisition-none-B001ELNDQM-USB_Data_Acquisition_Module.html" \t "_blank" </w:instrText>
              </w:r>
              <w:r w:rsidR="005A2B2F"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fldChar w:fldCharType="separate"/>
              </w:r>
              <w:r w:rsidRPr="007479F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USB Data </w:t>
              </w:r>
              <w:proofErr w:type="spellStart"/>
              <w:r w:rsidRPr="007479F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Acquisition</w:t>
              </w:r>
              <w:proofErr w:type="spellEnd"/>
              <w:r w:rsidRPr="007479F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7479F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Module</w:t>
              </w:r>
              <w:proofErr w:type="spellEnd"/>
              <w:r w:rsidR="005A2B2F"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fldChar w:fldCharType="end"/>
              </w:r>
            </w:ins>
          </w:p>
          <w:p w:rsidR="007479F2" w:rsidRPr="007479F2" w:rsidRDefault="007479F2" w:rsidP="007479F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ins w:id="4" w:author="Unknown">
              <w:r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br/>
              </w:r>
              <w:r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br/>
              </w:r>
              <w:r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br/>
              </w:r>
              <w:proofErr w:type="spellStart"/>
              <w:r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Relate</w:t>
              </w:r>
              <w:proofErr w:type="spellEnd"/>
              <w:r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articles</w:t>
              </w:r>
              <w:proofErr w:type="spellEnd"/>
              <w:r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br/>
              </w:r>
              <w:r w:rsidR="005A2B2F"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fldChar w:fldCharType="begin"/>
              </w:r>
              <w:r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nstrText xml:space="preserve"> HYPERLINK "http://www.sixca.com/eng/articles/usb_cdc/index.html" </w:instrText>
              </w:r>
              <w:r w:rsidR="005A2B2F"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fldChar w:fldCharType="separate"/>
              </w:r>
              <w:r w:rsidRPr="007479F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USB CDC </w:t>
              </w:r>
              <w:proofErr w:type="spellStart"/>
              <w:r w:rsidRPr="007479F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example</w:t>
              </w:r>
              <w:proofErr w:type="spellEnd"/>
              <w:r w:rsidR="005A2B2F"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fldChar w:fldCharType="end"/>
              </w:r>
              <w:r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br/>
              </w:r>
              <w:r w:rsidR="005A2B2F"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fldChar w:fldCharType="begin"/>
              </w:r>
              <w:r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instrText xml:space="preserve"> HYPERLINK "http://www.sixca.com/eng/articles/usbstepping/index.html" </w:instrText>
              </w:r>
              <w:r w:rsidR="005A2B2F"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fldChar w:fldCharType="separate"/>
              </w:r>
              <w:proofErr w:type="spellStart"/>
              <w:r w:rsidRPr="007479F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Control</w:t>
              </w:r>
              <w:proofErr w:type="spellEnd"/>
              <w:r w:rsidRPr="007479F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7479F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stepping</w:t>
              </w:r>
              <w:proofErr w:type="spellEnd"/>
              <w:r w:rsidRPr="007479F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motor </w:t>
              </w:r>
              <w:proofErr w:type="spellStart"/>
              <w:r w:rsidRPr="007479F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with</w:t>
              </w:r>
              <w:proofErr w:type="spellEnd"/>
              <w:r w:rsidRPr="007479F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 USB</w:t>
              </w:r>
              <w:r w:rsidR="005A2B2F"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fldChar w:fldCharType="end"/>
              </w:r>
              <w:r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br/>
              </w:r>
              <w:r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br/>
              </w:r>
            </w:ins>
          </w:p>
        </w:tc>
        <w:tc>
          <w:tcPr>
            <w:tcW w:w="0" w:type="auto"/>
            <w:vAlign w:val="center"/>
            <w:hideMark/>
          </w:tcPr>
          <w:p w:rsidR="007479F2" w:rsidRPr="007479F2" w:rsidRDefault="007479F2" w:rsidP="007479F2">
            <w:pPr>
              <w:spacing w:after="0" w:line="240" w:lineRule="auto"/>
              <w:rPr>
                <w:ins w:id="5" w:author="Unknown"/>
                <w:rFonts w:ascii="Times New Roman" w:eastAsia="Times New Roman" w:hAnsi="Times New Roman" w:cs="Times New Roman"/>
                <w:sz w:val="24"/>
                <w:szCs w:val="24"/>
              </w:rPr>
            </w:pPr>
            <w:ins w:id="6" w:author="Unknown">
              <w:r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 </w:t>
              </w:r>
            </w:ins>
          </w:p>
        </w:tc>
        <w:tc>
          <w:tcPr>
            <w:tcW w:w="2445" w:type="dxa"/>
            <w:shd w:val="clear" w:color="auto" w:fill="F1F1F1"/>
            <w:vAlign w:val="center"/>
            <w:hideMark/>
          </w:tcPr>
          <w:p w:rsidR="007479F2" w:rsidRPr="007479F2" w:rsidRDefault="007479F2" w:rsidP="007479F2">
            <w:pPr>
              <w:spacing w:after="0" w:line="240" w:lineRule="auto"/>
              <w:rPr>
                <w:ins w:id="7" w:author="Unknown"/>
                <w:rFonts w:ascii="Times New Roman" w:eastAsia="Times New Roman" w:hAnsi="Times New Roman" w:cs="Times New Roman"/>
                <w:sz w:val="24"/>
                <w:szCs w:val="24"/>
              </w:rPr>
            </w:pPr>
            <w:ins w:id="8" w:author="Unknown">
              <w:r w:rsidRPr="007479F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 </w:t>
              </w:r>
            </w:ins>
          </w:p>
        </w:tc>
      </w:tr>
    </w:tbl>
    <w:p w:rsidR="007479F2" w:rsidRPr="007479F2" w:rsidRDefault="007479F2" w:rsidP="007479F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7479F2" w:rsidRPr="007479F2" w:rsidTr="007479F2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shd w:val="clear" w:color="auto" w:fill="999999"/>
              <w:tblCellMar>
                <w:left w:w="0" w:type="dxa"/>
                <w:right w:w="0" w:type="dxa"/>
              </w:tblCellMar>
              <w:tblLook w:val="04A0"/>
            </w:tblPr>
            <w:tblGrid>
              <w:gridCol w:w="9072"/>
            </w:tblGrid>
            <w:tr w:rsidR="007479F2" w:rsidRPr="007479F2">
              <w:trPr>
                <w:tblCellSpacing w:w="7" w:type="dxa"/>
              </w:trPr>
              <w:tc>
                <w:tcPr>
                  <w:tcW w:w="0" w:type="auto"/>
                  <w:shd w:val="clear" w:color="auto" w:fill="EEEEEE"/>
                  <w:vAlign w:val="center"/>
                  <w:hideMark/>
                </w:tcPr>
                <w:p w:rsidR="007479F2" w:rsidRPr="007479F2" w:rsidRDefault="007479F2" w:rsidP="007479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7479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Copyright(</w:t>
                  </w:r>
                  <w:proofErr w:type="gramEnd"/>
                  <w:r w:rsidRPr="007479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c) 2005-2009 sixca.com, </w:t>
                  </w:r>
                  <w:proofErr w:type="spellStart"/>
                  <w:r w:rsidRPr="007479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All</w:t>
                  </w:r>
                  <w:proofErr w:type="spellEnd"/>
                  <w:r w:rsidRPr="007479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479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rights</w:t>
                  </w:r>
                  <w:proofErr w:type="spellEnd"/>
                  <w:r w:rsidRPr="007479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479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reserved</w:t>
                  </w:r>
                  <w:proofErr w:type="spellEnd"/>
                  <w:r w:rsidRPr="007479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Pr="007479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Best </w:t>
                  </w:r>
                  <w:proofErr w:type="spellStart"/>
                  <w:r w:rsidRPr="007479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view</w:t>
                  </w:r>
                  <w:proofErr w:type="spellEnd"/>
                  <w:r w:rsidRPr="007479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@ 800X600, IE 6.0 </w:t>
                  </w:r>
                  <w:proofErr w:type="spellStart"/>
                  <w:r w:rsidRPr="007479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up</w:t>
                  </w:r>
                  <w:proofErr w:type="spellEnd"/>
                  <w:r w:rsidRPr="007479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   </w:t>
                  </w:r>
                  <w:hyperlink r:id="rId11" w:history="1">
                    <w:proofErr w:type="spellStart"/>
                    <w:r w:rsidRPr="007479F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Terms</w:t>
                    </w:r>
                    <w:proofErr w:type="spellEnd"/>
                    <w:r w:rsidRPr="007479F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 of </w:t>
                    </w:r>
                    <w:proofErr w:type="spellStart"/>
                    <w:r w:rsidRPr="007479F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Use</w:t>
                    </w:r>
                    <w:proofErr w:type="spellEnd"/>
                  </w:hyperlink>
                  <w:r w:rsidRPr="007479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  <w:hyperlink r:id="rId12" w:history="1">
                    <w:proofErr w:type="spellStart"/>
                    <w:r w:rsidRPr="007479F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Priv</w:t>
                    </w:r>
                    <w:proofErr w:type="spellEnd"/>
                  </w:hyperlink>
                </w:p>
              </w:tc>
            </w:tr>
          </w:tbl>
          <w:p w:rsidR="007479F2" w:rsidRPr="007479F2" w:rsidRDefault="007479F2" w:rsidP="00747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C7BB8" w:rsidRDefault="001C7BB8"/>
    <w:p w:rsidR="00E12927" w:rsidRDefault="00E12927"/>
    <w:p w:rsidR="00E12927" w:rsidRDefault="00E12927"/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E12927" w:rsidTr="00E12927">
        <w:trPr>
          <w:tblCellSpacing w:w="0" w:type="dxa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2927" w:rsidRDefault="00E12927">
            <w:pPr>
              <w:jc w:val="center"/>
            </w:pPr>
            <w:r>
              <w:rPr>
                <w:b/>
                <w:bCs/>
                <w:noProof/>
              </w:rPr>
              <w:lastRenderedPageBreak/>
              <w:drawing>
                <wp:inline distT="0" distB="0" distL="0" distR="0">
                  <wp:extent cx="2113915" cy="2042795"/>
                  <wp:effectExtent l="19050" t="0" r="635" b="0"/>
                  <wp:docPr id="14" name="Kép 1" descr="http://www.sixca.com/eng/img/delphi_cd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ixca.com/eng/img/delphi_cd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3915" cy="2042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br/>
              <w:t xml:space="preserve">USB </w:t>
            </w:r>
            <w:proofErr w:type="spellStart"/>
            <w:r>
              <w:rPr>
                <w:b/>
                <w:bCs/>
              </w:rPr>
              <w:t>Interface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Microchip</w:t>
            </w:r>
            <w:proofErr w:type="spellEnd"/>
            <w:r>
              <w:rPr>
                <w:b/>
                <w:bCs/>
              </w:rPr>
              <w:t xml:space="preserve"> PIC18F4550 </w:t>
            </w:r>
            <w:proofErr w:type="spellStart"/>
            <w:r>
              <w:rPr>
                <w:b/>
                <w:bCs/>
              </w:rPr>
              <w:t>with</w:t>
            </w:r>
            <w:proofErr w:type="spellEnd"/>
            <w:r>
              <w:rPr>
                <w:b/>
                <w:bCs/>
              </w:rPr>
              <w:t xml:space="preserve"> CDC </w:t>
            </w:r>
            <w:proofErr w:type="spellStart"/>
            <w:r>
              <w:rPr>
                <w:b/>
                <w:bCs/>
              </w:rPr>
              <w:t>library</w:t>
            </w:r>
            <w:proofErr w:type="spellEnd"/>
          </w:p>
          <w:p w:rsidR="00E12927" w:rsidRDefault="00E12927">
            <w:pPr>
              <w:spacing w:after="240"/>
              <w:rPr>
                <w:sz w:val="24"/>
                <w:szCs w:val="24"/>
              </w:rPr>
            </w:pPr>
            <w:r>
              <w:br/>
            </w:r>
            <w:r>
              <w:br/>
            </w:r>
            <w:proofErr w:type="spellStart"/>
            <w:r>
              <w:t>This</w:t>
            </w:r>
            <w:proofErr w:type="spellEnd"/>
            <w:r>
              <w:t xml:space="preserve"> </w:t>
            </w:r>
            <w:proofErr w:type="spellStart"/>
            <w:r>
              <w:t>example</w:t>
            </w:r>
            <w:proofErr w:type="spellEnd"/>
            <w:r>
              <w:t xml:space="preserve"> </w:t>
            </w:r>
            <w:proofErr w:type="spellStart"/>
            <w:r>
              <w:t>demonstration</w:t>
            </w:r>
            <w:proofErr w:type="spellEnd"/>
            <w:r>
              <w:t xml:space="preserve"> </w:t>
            </w:r>
            <w:proofErr w:type="spellStart"/>
            <w:r>
              <w:t>how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use</w:t>
            </w:r>
            <w:proofErr w:type="spellEnd"/>
            <w:r>
              <w:t xml:space="preserve"> USB PIC18F4550 </w:t>
            </w:r>
            <w:proofErr w:type="spellStart"/>
            <w:r>
              <w:t>with</w:t>
            </w:r>
            <w:proofErr w:type="spellEnd"/>
            <w:r>
              <w:t xml:space="preserve"> CDC </w:t>
            </w:r>
            <w:proofErr w:type="spellStart"/>
            <w:proofErr w:type="gramStart"/>
            <w:r>
              <w:t>library</w:t>
            </w:r>
            <w:proofErr w:type="spellEnd"/>
            <w:r>
              <w:t xml:space="preserve"> .I</w:t>
            </w:r>
            <w:proofErr w:type="gramEnd"/>
            <w:r>
              <w:t xml:space="preserve"> </w:t>
            </w:r>
            <w:proofErr w:type="spellStart"/>
            <w:r>
              <w:t>modified</w:t>
            </w:r>
            <w:proofErr w:type="spellEnd"/>
            <w:r>
              <w:t xml:space="preserve"> </w:t>
            </w:r>
            <w:proofErr w:type="spellStart"/>
            <w:r>
              <w:t>this</w:t>
            </w:r>
            <w:proofErr w:type="spellEnd"/>
            <w:r>
              <w:t xml:space="preserve"> </w:t>
            </w:r>
            <w:proofErr w:type="spellStart"/>
            <w:r>
              <w:t>from</w:t>
            </w:r>
            <w:proofErr w:type="spellEnd"/>
            <w:r>
              <w:t xml:space="preserve"> CDC </w:t>
            </w:r>
            <w:proofErr w:type="spellStart"/>
            <w:r>
              <w:t>example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PICDEM FS USB. I </w:t>
            </w:r>
            <w:proofErr w:type="spellStart"/>
            <w:r>
              <w:t>use</w:t>
            </w:r>
            <w:proofErr w:type="spellEnd"/>
            <w:r>
              <w:t xml:space="preserve"> Delphi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control</w:t>
            </w:r>
            <w:proofErr w:type="spellEnd"/>
            <w:r>
              <w:t xml:space="preserve"> PIC18F4558 </w:t>
            </w:r>
            <w:proofErr w:type="spellStart"/>
            <w:r>
              <w:t>via</w:t>
            </w:r>
            <w:proofErr w:type="spellEnd"/>
            <w:r>
              <w:t xml:space="preserve"> </w:t>
            </w:r>
            <w:proofErr w:type="spellStart"/>
            <w:r>
              <w:t>USB</w:t>
            </w:r>
            <w:proofErr w:type="gramStart"/>
            <w:r>
              <w:t>.To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use</w:t>
            </w:r>
            <w:proofErr w:type="spellEnd"/>
            <w:r>
              <w:t xml:space="preserve"> Delphi </w:t>
            </w:r>
            <w:proofErr w:type="spellStart"/>
            <w:r>
              <w:t>example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must </w:t>
            </w:r>
            <w:proofErr w:type="spellStart"/>
            <w:r>
              <w:t>download</w:t>
            </w:r>
            <w:proofErr w:type="spellEnd"/>
            <w:r>
              <w:t xml:space="preserve"> </w:t>
            </w:r>
            <w:proofErr w:type="spellStart"/>
            <w:r>
              <w:t>TComPort</w:t>
            </w:r>
            <w:proofErr w:type="spellEnd"/>
            <w:r>
              <w:t xml:space="preserve"> </w:t>
            </w:r>
            <w:proofErr w:type="spellStart"/>
            <w:r>
              <w:t>component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delphi</w:t>
            </w:r>
            <w:proofErr w:type="spellEnd"/>
            <w:r>
              <w:t>(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this</w:t>
            </w:r>
            <w:proofErr w:type="spellEnd"/>
            <w:r>
              <w:t xml:space="preserve"> site)</w:t>
            </w:r>
            <w:r>
              <w:br/>
            </w:r>
            <w:r>
              <w:br/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delphi</w:t>
            </w:r>
            <w:proofErr w:type="spellEnd"/>
            <w:r>
              <w:t xml:space="preserve"> I </w:t>
            </w:r>
            <w:proofErr w:type="spellStart"/>
            <w:r>
              <w:t>want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control</w:t>
            </w:r>
            <w:proofErr w:type="spellEnd"/>
            <w:r>
              <w:t xml:space="preserve"> LED3 , LED4 and Read ADC Port0(RA0) </w:t>
            </w:r>
            <w:proofErr w:type="spellStart"/>
            <w:r>
              <w:t>then</w:t>
            </w:r>
            <w:proofErr w:type="spellEnd"/>
            <w:r>
              <w:t xml:space="preserve"> show </w:t>
            </w:r>
            <w:proofErr w:type="spellStart"/>
            <w:r>
              <w:t>in</w:t>
            </w:r>
            <w:proofErr w:type="spellEnd"/>
            <w:r>
              <w:t xml:space="preserve"> volt </w:t>
            </w:r>
            <w:proofErr w:type="spellStart"/>
            <w:r>
              <w:t>format</w:t>
            </w:r>
            <w:proofErr w:type="spellEnd"/>
            <w:r>
              <w:t xml:space="preserve"> and </w:t>
            </w:r>
            <w:proofErr w:type="spellStart"/>
            <w:r>
              <w:t>progressbar</w:t>
            </w:r>
            <w:proofErr w:type="spellEnd"/>
            <w:r>
              <w:t>.</w:t>
            </w:r>
            <w:r>
              <w:br/>
            </w:r>
            <w:r>
              <w:br/>
            </w:r>
            <w:proofErr w:type="spellStart"/>
            <w:r>
              <w:t>If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 xml:space="preserve"> PICDEM FS USB </w:t>
            </w:r>
            <w:proofErr w:type="spellStart"/>
            <w:r>
              <w:t>board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can</w:t>
            </w:r>
            <w:proofErr w:type="spellEnd"/>
            <w:r>
              <w:t xml:space="preserve"> </w:t>
            </w:r>
            <w:proofErr w:type="spellStart"/>
            <w:r>
              <w:t>use</w:t>
            </w:r>
            <w:proofErr w:type="spellEnd"/>
            <w:r>
              <w:t xml:space="preserve"> </w:t>
            </w:r>
            <w:proofErr w:type="spellStart"/>
            <w:r>
              <w:t>this</w:t>
            </w:r>
            <w:proofErr w:type="spellEnd"/>
            <w:r>
              <w:t xml:space="preserve"> </w:t>
            </w:r>
            <w:proofErr w:type="spellStart"/>
            <w:r>
              <w:t>example</w:t>
            </w:r>
            <w:proofErr w:type="spellEnd"/>
            <w:r>
              <w:t xml:space="preserve">. </w:t>
            </w:r>
            <w:proofErr w:type="spellStart"/>
            <w:r>
              <w:t>But</w:t>
            </w:r>
            <w:proofErr w:type="spellEnd"/>
            <w:r>
              <w:t xml:space="preserve">, </w:t>
            </w:r>
            <w:proofErr w:type="spellStart"/>
            <w:r>
              <w:t>if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don't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can</w:t>
            </w:r>
            <w:proofErr w:type="spellEnd"/>
            <w:r>
              <w:t xml:space="preserve"> </w:t>
            </w:r>
            <w:proofErr w:type="spellStart"/>
            <w:r>
              <w:t>use</w:t>
            </w:r>
            <w:proofErr w:type="spellEnd"/>
            <w:r>
              <w:t xml:space="preserve"> </w:t>
            </w:r>
            <w:proofErr w:type="spellStart"/>
            <w:r>
              <w:t>my</w:t>
            </w:r>
            <w:proofErr w:type="spellEnd"/>
            <w:r>
              <w:t xml:space="preserve"> </w:t>
            </w:r>
            <w:proofErr w:type="spellStart"/>
            <w:r>
              <w:t>schematic</w:t>
            </w:r>
            <w:proofErr w:type="spellEnd"/>
            <w:r>
              <w:t xml:space="preserve"> I </w:t>
            </w:r>
            <w:proofErr w:type="spellStart"/>
            <w:r>
              <w:t>was</w:t>
            </w:r>
            <w:proofErr w:type="spellEnd"/>
            <w:r>
              <w:t xml:space="preserve"> </w:t>
            </w:r>
            <w:proofErr w:type="spellStart"/>
            <w:r>
              <w:t>designed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my</w:t>
            </w:r>
            <w:proofErr w:type="spellEnd"/>
            <w:r>
              <w:t xml:space="preserve"> test </w:t>
            </w:r>
            <w:r>
              <w:br/>
            </w:r>
            <w:r>
              <w:br/>
            </w:r>
            <w:proofErr w:type="spellStart"/>
            <w:r>
              <w:t>To</w:t>
            </w:r>
            <w:proofErr w:type="spellEnd"/>
            <w:r>
              <w:t xml:space="preserve"> program PIC18F4550 chip </w:t>
            </w:r>
            <w:proofErr w:type="spellStart"/>
            <w:r>
              <w:t>you</w:t>
            </w:r>
            <w:proofErr w:type="spellEnd"/>
            <w:r>
              <w:t xml:space="preserve"> must </w:t>
            </w:r>
            <w:proofErr w:type="spellStart"/>
            <w:r>
              <w:t>set</w:t>
            </w:r>
            <w:proofErr w:type="spellEnd"/>
            <w:r>
              <w:t xml:space="preserve"> </w:t>
            </w:r>
            <w:proofErr w:type="spellStart"/>
            <w:r>
              <w:t>configuration</w:t>
            </w:r>
            <w:proofErr w:type="spellEnd"/>
            <w:r>
              <w:t xml:space="preserve"> bit </w:t>
            </w:r>
            <w:r>
              <w:br/>
            </w:r>
            <w:proofErr w:type="spellStart"/>
            <w:r>
              <w:t>in</w:t>
            </w:r>
            <w:proofErr w:type="spellEnd"/>
            <w:r>
              <w:t xml:space="preserve"> PIC </w:t>
            </w:r>
            <w:proofErr w:type="spellStart"/>
            <w:r>
              <w:t>programmer</w:t>
            </w:r>
            <w:proofErr w:type="spellEnd"/>
            <w:r>
              <w:t xml:space="preserve"> software </w:t>
            </w:r>
            <w:proofErr w:type="spellStart"/>
            <w:r>
              <w:t>follow</w:t>
            </w:r>
            <w:proofErr w:type="spellEnd"/>
            <w:r>
              <w:t xml:space="preserve"> </w:t>
            </w:r>
            <w:proofErr w:type="spellStart"/>
            <w:r>
              <w:t>Pictire</w:t>
            </w:r>
            <w:proofErr w:type="spellEnd"/>
            <w:r>
              <w:t xml:space="preserve"> 2 </w:t>
            </w:r>
            <w:r>
              <w:br/>
            </w:r>
          </w:p>
        </w:tc>
      </w:tr>
    </w:tbl>
    <w:p w:rsidR="00E12927" w:rsidRDefault="00E12927" w:rsidP="00E12927">
      <w:pPr>
        <w:rPr>
          <w:vanish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E12927" w:rsidTr="00E12927">
        <w:trPr>
          <w:trHeight w:val="14475"/>
          <w:tblCellSpacing w:w="0" w:type="dxa"/>
        </w:trPr>
        <w:tc>
          <w:tcPr>
            <w:tcW w:w="0" w:type="auto"/>
            <w:vAlign w:val="center"/>
            <w:hideMark/>
          </w:tcPr>
          <w:p w:rsidR="00E12927" w:rsidRDefault="00E12927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757035" cy="4690745"/>
                  <wp:effectExtent l="19050" t="0" r="5715" b="0"/>
                  <wp:docPr id="13" name="Kép 2" descr="http://www.sixca.com/eng/img/FS_US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sixca.com/eng/img/FS_US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7035" cy="4690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br/>
            </w:r>
            <w:r>
              <w:rPr>
                <w:rStyle w:val="headline1"/>
              </w:rPr>
              <w:t xml:space="preserve">Picture 1 </w:t>
            </w:r>
            <w:proofErr w:type="spellStart"/>
            <w:r>
              <w:rPr>
                <w:rStyle w:val="headline1"/>
              </w:rPr>
              <w:t>Schematic</w:t>
            </w:r>
            <w:proofErr w:type="spellEnd"/>
            <w:r>
              <w:rPr>
                <w:rStyle w:val="headline1"/>
              </w:rPr>
              <w:t xml:space="preserve"> </w:t>
            </w:r>
            <w:proofErr w:type="spellStart"/>
            <w:r>
              <w:rPr>
                <w:rStyle w:val="headline1"/>
              </w:rPr>
              <w:t>for</w:t>
            </w:r>
            <w:proofErr w:type="spellEnd"/>
            <w:r>
              <w:rPr>
                <w:rStyle w:val="headline1"/>
              </w:rPr>
              <w:t xml:space="preserve"> </w:t>
            </w:r>
            <w:proofErr w:type="spellStart"/>
            <w:r>
              <w:rPr>
                <w:rStyle w:val="headline1"/>
              </w:rPr>
              <w:t>my</w:t>
            </w:r>
            <w:proofErr w:type="spellEnd"/>
            <w:r>
              <w:rPr>
                <w:rStyle w:val="headline1"/>
              </w:rPr>
              <w:t xml:space="preserve"> test</w:t>
            </w:r>
            <w:r>
              <w:t xml:space="preserve"> </w:t>
            </w:r>
            <w:r>
              <w:br/>
            </w:r>
            <w:r>
              <w:br/>
            </w:r>
            <w:r>
              <w:br/>
            </w:r>
            <w:r>
              <w:rPr>
                <w:noProof/>
              </w:rPr>
              <w:lastRenderedPageBreak/>
              <w:drawing>
                <wp:inline distT="0" distB="0" distL="0" distR="0">
                  <wp:extent cx="7030085" cy="3622040"/>
                  <wp:effectExtent l="19050" t="0" r="0" b="0"/>
                  <wp:docPr id="12" name="Kép 3" descr="http://www.sixca.com/eng/img/ConfigBi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sixca.com/eng/img/ConfigBit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0085" cy="3622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br/>
            </w:r>
            <w:r>
              <w:rPr>
                <w:rStyle w:val="headline1"/>
              </w:rPr>
              <w:t xml:space="preserve">Picture 2 </w:t>
            </w:r>
            <w:proofErr w:type="spellStart"/>
            <w:r>
              <w:rPr>
                <w:rStyle w:val="headline1"/>
              </w:rPr>
              <w:t>Configulation</w:t>
            </w:r>
            <w:proofErr w:type="spellEnd"/>
            <w:r>
              <w:rPr>
                <w:rStyle w:val="headline1"/>
              </w:rPr>
              <w:t xml:space="preserve"> bit </w:t>
            </w:r>
            <w:proofErr w:type="spellStart"/>
            <w:r>
              <w:rPr>
                <w:rStyle w:val="headline1"/>
              </w:rPr>
              <w:t>for</w:t>
            </w:r>
            <w:proofErr w:type="spellEnd"/>
            <w:r>
              <w:rPr>
                <w:rStyle w:val="headline1"/>
              </w:rPr>
              <w:t xml:space="preserve"> </w:t>
            </w:r>
            <w:proofErr w:type="spellStart"/>
            <w:r>
              <w:rPr>
                <w:rStyle w:val="headline1"/>
              </w:rPr>
              <w:t>this</w:t>
            </w:r>
            <w:proofErr w:type="spellEnd"/>
            <w:r>
              <w:rPr>
                <w:rStyle w:val="headline1"/>
              </w:rPr>
              <w:t xml:space="preserve"> </w:t>
            </w:r>
            <w:proofErr w:type="spellStart"/>
            <w:r>
              <w:rPr>
                <w:rStyle w:val="headline1"/>
              </w:rPr>
              <w:t>article</w:t>
            </w:r>
            <w:proofErr w:type="spellEnd"/>
            <w:r>
              <w:t xml:space="preserve"> </w:t>
            </w:r>
          </w:p>
        </w:tc>
      </w:tr>
    </w:tbl>
    <w:p w:rsidR="00E12927" w:rsidRDefault="00E12927" w:rsidP="00E12927">
      <w:pPr>
        <w:rPr>
          <w:vanish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445"/>
        <w:gridCol w:w="627"/>
        <w:gridCol w:w="6000"/>
      </w:tblGrid>
      <w:tr w:rsidR="00E12927" w:rsidTr="00E12927">
        <w:trPr>
          <w:tblCellSpacing w:w="0" w:type="dxa"/>
        </w:trPr>
        <w:tc>
          <w:tcPr>
            <w:tcW w:w="2445" w:type="dxa"/>
            <w:shd w:val="clear" w:color="auto" w:fill="F1F1F1"/>
            <w:vAlign w:val="center"/>
            <w:hideMark/>
          </w:tcPr>
          <w:p w:rsidR="00E12927" w:rsidRDefault="00E12927">
            <w:pPr>
              <w:rPr>
                <w:sz w:val="24"/>
                <w:szCs w:val="24"/>
              </w:rPr>
            </w:pPr>
            <w: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E12927" w:rsidRDefault="00E12927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000" w:type="dxa"/>
            <w:vAlign w:val="center"/>
            <w:hideMark/>
          </w:tcPr>
          <w:p w:rsidR="00E12927" w:rsidRDefault="00E12927">
            <w:pPr>
              <w:rPr>
                <w:ins w:id="9" w:author="Unknown"/>
              </w:rPr>
            </w:pPr>
            <w:r>
              <w:br/>
            </w:r>
            <w:r>
              <w:br/>
            </w:r>
            <w:proofErr w:type="spellStart"/>
            <w:proofErr w:type="gramStart"/>
            <w:r>
              <w:rPr>
                <w:rStyle w:val="headline1"/>
              </w:rPr>
              <w:t>Note</w:t>
            </w:r>
            <w:proofErr w:type="spellEnd"/>
            <w:r>
              <w:rPr>
                <w:rStyle w:val="headline1"/>
              </w:rPr>
              <w:t xml:space="preserve"> :</w:t>
            </w:r>
            <w:proofErr w:type="gramEnd"/>
            <w:r>
              <w:t xml:space="preserve"> I </w:t>
            </w:r>
            <w:proofErr w:type="spellStart"/>
            <w:r>
              <w:t>change</w:t>
            </w:r>
            <w:proofErr w:type="spellEnd"/>
            <w:r>
              <w:t xml:space="preserve"> </w:t>
            </w:r>
            <w:proofErr w:type="spellStart"/>
            <w:r>
              <w:t>some</w:t>
            </w:r>
            <w:proofErr w:type="spellEnd"/>
            <w:r>
              <w:t xml:space="preserve"> </w:t>
            </w:r>
            <w:proofErr w:type="spellStart"/>
            <w:r>
              <w:t>thing</w:t>
            </w:r>
            <w:proofErr w:type="spellEnd"/>
            <w:r>
              <w:t xml:space="preserve"> </w:t>
            </w:r>
            <w:proofErr w:type="spellStart"/>
            <w:r>
              <w:t>from</w:t>
            </w:r>
            <w:proofErr w:type="spellEnd"/>
            <w:r>
              <w:t xml:space="preserve"> </w:t>
            </w:r>
            <w:proofErr w:type="spellStart"/>
            <w:r>
              <w:t>orginal</w:t>
            </w:r>
            <w:proofErr w:type="spellEnd"/>
            <w:r>
              <w:t xml:space="preserve"> CDC </w:t>
            </w:r>
            <w:proofErr w:type="spellStart"/>
            <w:r>
              <w:t>library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file </w:t>
            </w:r>
            <w:proofErr w:type="spellStart"/>
            <w:r>
              <w:t>by</w:t>
            </w:r>
            <w:proofErr w:type="spellEnd"/>
            <w:r>
              <w:t xml:space="preserve"> add comment </w:t>
            </w:r>
            <w:proofErr w:type="spellStart"/>
            <w:r>
              <w:t>on</w:t>
            </w:r>
            <w:proofErr w:type="spellEnd"/>
            <w:r>
              <w:t xml:space="preserve"> line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autofiles</w:t>
            </w:r>
            <w:proofErr w:type="spellEnd"/>
            <w:r>
              <w:t>\</w:t>
            </w:r>
            <w:proofErr w:type="spellStart"/>
            <w:r>
              <w:t>usbcfg.h</w:t>
            </w:r>
            <w:proofErr w:type="spellEnd"/>
            <w:r>
              <w:br/>
            </w:r>
            <w:r>
              <w:br/>
              <w:t>//#</w:t>
            </w:r>
            <w:proofErr w:type="spellStart"/>
            <w:r>
              <w:t>define</w:t>
            </w:r>
            <w:proofErr w:type="spellEnd"/>
            <w:r>
              <w:t xml:space="preserve"> USE_SELF_POWER_SENSE_IO</w:t>
            </w:r>
            <w:r>
              <w:br/>
              <w:t>//#</w:t>
            </w:r>
            <w:proofErr w:type="spellStart"/>
            <w:r>
              <w:t>define</w:t>
            </w:r>
            <w:proofErr w:type="spellEnd"/>
            <w:r>
              <w:t xml:space="preserve"> USE_USB_BUS_SENSE_IO</w:t>
            </w:r>
            <w:r>
              <w:br/>
            </w:r>
            <w:r>
              <w:br/>
            </w:r>
            <w:r>
              <w:br/>
            </w:r>
            <w:proofErr w:type="spellStart"/>
            <w:r>
              <w:t>Example</w:t>
            </w:r>
            <w:proofErr w:type="spellEnd"/>
            <w:r>
              <w:t xml:space="preserve"> </w:t>
            </w:r>
            <w:proofErr w:type="spellStart"/>
            <w:r>
              <w:t>consist</w:t>
            </w:r>
            <w:proofErr w:type="spellEnd"/>
            <w:r>
              <w:t xml:space="preserve"> of : </w:t>
            </w:r>
            <w:r>
              <w:br/>
              <w:t xml:space="preserve">- CDC </w:t>
            </w:r>
            <w:proofErr w:type="spellStart"/>
            <w:r>
              <w:t>Examples</w:t>
            </w:r>
            <w:proofErr w:type="spellEnd"/>
            <w:r>
              <w:t xml:space="preserve"> I </w:t>
            </w:r>
            <w:proofErr w:type="spellStart"/>
            <w:r>
              <w:t>was</w:t>
            </w:r>
            <w:proofErr w:type="spellEnd"/>
            <w:r>
              <w:t xml:space="preserve"> </w:t>
            </w:r>
            <w:proofErr w:type="spellStart"/>
            <w:r>
              <w:t>modified</w:t>
            </w:r>
            <w:proofErr w:type="spellEnd"/>
            <w:r>
              <w:t xml:space="preserve"> </w:t>
            </w:r>
            <w:proofErr w:type="spellStart"/>
            <w:r>
              <w:t>from</w:t>
            </w:r>
            <w:proofErr w:type="spellEnd"/>
            <w:r>
              <w:t xml:space="preserve"> </w:t>
            </w:r>
            <w:proofErr w:type="spellStart"/>
            <w:r>
              <w:t>orginal</w:t>
            </w:r>
            <w:proofErr w:type="spellEnd"/>
            <w:r>
              <w:t xml:space="preserve"> </w:t>
            </w:r>
            <w:proofErr w:type="spellStart"/>
            <w:r>
              <w:t>compile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C18</w:t>
            </w:r>
            <w:r>
              <w:br/>
              <w:t xml:space="preserve">- Delphi 6 </w:t>
            </w:r>
            <w:proofErr w:type="spellStart"/>
            <w:r>
              <w:t>example</w:t>
            </w:r>
            <w:proofErr w:type="spellEnd"/>
            <w:r>
              <w:br/>
              <w:t xml:space="preserve">- Driver </w:t>
            </w:r>
            <w:proofErr w:type="spellStart"/>
            <w:r>
              <w:t>WinXP</w:t>
            </w:r>
            <w:proofErr w:type="spellEnd"/>
            <w:r>
              <w:t>/2K(</w:t>
            </w:r>
            <w:proofErr w:type="spellStart"/>
            <w:r>
              <w:t>original</w:t>
            </w:r>
            <w:proofErr w:type="spellEnd"/>
            <w:r>
              <w:t>)</w:t>
            </w:r>
            <w:r>
              <w:br/>
            </w:r>
            <w:r>
              <w:br/>
            </w:r>
            <w:hyperlink r:id="rId16" w:history="1">
              <w:proofErr w:type="spellStart"/>
              <w:r>
                <w:rPr>
                  <w:rStyle w:val="Hiperhivatkozs"/>
                </w:rPr>
                <w:t>Source</w:t>
              </w:r>
              <w:proofErr w:type="spellEnd"/>
              <w:r>
                <w:rPr>
                  <w:rStyle w:val="Hiperhivatkozs"/>
                </w:rPr>
                <w:t xml:space="preserve"> </w:t>
              </w:r>
              <w:proofErr w:type="spellStart"/>
              <w:r>
                <w:rPr>
                  <w:rStyle w:val="Hiperhivatkozs"/>
                </w:rPr>
                <w:t>code</w:t>
              </w:r>
              <w:proofErr w:type="spellEnd"/>
            </w:hyperlink>
            <w:r>
              <w:t xml:space="preserve"> </w:t>
            </w:r>
            <w:r>
              <w:br/>
            </w:r>
            <w:r>
              <w:br/>
            </w:r>
            <w:r>
              <w:br/>
            </w:r>
            <w:r>
              <w:pict/>
            </w:r>
            <w:r>
              <w:pict/>
            </w:r>
            <w:r>
              <w:pict/>
            </w:r>
            <w:r>
              <w:pict/>
            </w:r>
            <w:r>
              <w:pict/>
            </w:r>
            <w:ins w:id="10" w:author="Unknown">
              <w:r>
                <w:br/>
              </w:r>
              <w:r>
                <w:br/>
              </w:r>
            </w:ins>
          </w:p>
          <w:p w:rsidR="00E12927" w:rsidRDefault="00E12927" w:rsidP="00E12927">
            <w:pPr>
              <w:shd w:val="clear" w:color="auto" w:fill="FFFFFF"/>
              <w:spacing w:after="240"/>
              <w:rPr>
                <w:ins w:id="11" w:author="Unknown"/>
              </w:rPr>
            </w:pPr>
            <w:r>
              <w:rPr>
                <w:noProof/>
                <w:color w:val="0000FF"/>
              </w:rPr>
              <w:drawing>
                <wp:inline distT="0" distB="0" distL="0" distR="0">
                  <wp:extent cx="2672080" cy="2672080"/>
                  <wp:effectExtent l="19050" t="0" r="0" b="0"/>
                  <wp:docPr id="11" name="Kép 9" descr="DI-194RS Data Acquisition Starter Kit">
                    <a:hlinkClick xmlns:a="http://schemas.openxmlformats.org/drawingml/2006/main" r:id="rId1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I-194RS Data Acquisition Starter Kit">
                            <a:hlinkClick r:id="rId1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2080" cy="2672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ins w:id="12" w:author="Unknown">
              <w:r>
                <w:br/>
              </w:r>
              <w:r>
                <w:fldChar w:fldCharType="begin"/>
              </w:r>
              <w:r>
                <w:instrText xml:space="preserve"> HYPERLINK "http://www.maxkits.com/dataacquisition-none-B000YCRZUC-DI_194RS_Data_Acquisition_Starter_Kit.html" \t "_blank" </w:instrText>
              </w:r>
              <w:r>
                <w:fldChar w:fldCharType="separate"/>
              </w:r>
              <w:r>
                <w:rPr>
                  <w:rStyle w:val="Hiperhivatkozs"/>
                </w:rPr>
                <w:t xml:space="preserve">Data </w:t>
              </w:r>
              <w:proofErr w:type="spellStart"/>
              <w:r>
                <w:rPr>
                  <w:rStyle w:val="Hiperhivatkozs"/>
                </w:rPr>
                <w:t>Acquisition</w:t>
              </w:r>
              <w:proofErr w:type="spellEnd"/>
              <w:r>
                <w:rPr>
                  <w:rStyle w:val="Hiperhivatkozs"/>
                </w:rPr>
                <w:t xml:space="preserve"> Starter Kit</w:t>
              </w:r>
              <w:r>
                <w:fldChar w:fldCharType="end"/>
              </w:r>
            </w:ins>
          </w:p>
          <w:p w:rsidR="00E12927" w:rsidRDefault="00E12927">
            <w:pPr>
              <w:spacing w:after="240"/>
              <w:rPr>
                <w:ins w:id="13" w:author="Unknown"/>
              </w:rPr>
            </w:pPr>
            <w:proofErr w:type="spellStart"/>
            <w:ins w:id="14" w:author="Unknown">
              <w:r>
                <w:rPr>
                  <w:rStyle w:val="headline1"/>
                </w:rPr>
                <w:t>Relate</w:t>
              </w:r>
              <w:proofErr w:type="spellEnd"/>
              <w:r>
                <w:rPr>
                  <w:rStyle w:val="headline1"/>
                </w:rPr>
                <w:t xml:space="preserve"> </w:t>
              </w:r>
              <w:proofErr w:type="spellStart"/>
              <w:r>
                <w:rPr>
                  <w:rStyle w:val="headline1"/>
                </w:rPr>
                <w:t>articles</w:t>
              </w:r>
              <w:proofErr w:type="spellEnd"/>
              <w:r>
                <w:rPr>
                  <w:rStyle w:val="headline1"/>
                </w:rPr>
                <w:t xml:space="preserve"> </w:t>
              </w:r>
              <w:r>
                <w:br/>
              </w:r>
              <w:r>
                <w:fldChar w:fldCharType="begin"/>
              </w:r>
              <w:r>
                <w:instrText xml:space="preserve"> HYPERLINK "http://www.sixca.com/eng/articles/usbstepping/index.html" </w:instrText>
              </w:r>
              <w:r>
                <w:fldChar w:fldCharType="separate"/>
              </w:r>
              <w:proofErr w:type="spellStart"/>
              <w:r>
                <w:rPr>
                  <w:rStyle w:val="Hiperhivatkozs"/>
                </w:rPr>
                <w:t>Control</w:t>
              </w:r>
              <w:proofErr w:type="spellEnd"/>
              <w:r>
                <w:rPr>
                  <w:rStyle w:val="Hiperhivatkozs"/>
                </w:rPr>
                <w:t xml:space="preserve"> </w:t>
              </w:r>
              <w:proofErr w:type="spellStart"/>
              <w:r>
                <w:rPr>
                  <w:rStyle w:val="Hiperhivatkozs"/>
                </w:rPr>
                <w:t>stepping</w:t>
              </w:r>
              <w:proofErr w:type="spellEnd"/>
              <w:r>
                <w:rPr>
                  <w:rStyle w:val="Hiperhivatkozs"/>
                </w:rPr>
                <w:t xml:space="preserve"> motor </w:t>
              </w:r>
              <w:proofErr w:type="spellStart"/>
              <w:r>
                <w:rPr>
                  <w:rStyle w:val="Hiperhivatkozs"/>
                </w:rPr>
                <w:t>via</w:t>
              </w:r>
              <w:proofErr w:type="spellEnd"/>
              <w:r>
                <w:rPr>
                  <w:rStyle w:val="Hiperhivatkozs"/>
                </w:rPr>
                <w:t xml:space="preserve"> USB</w:t>
              </w:r>
              <w:r>
                <w:fldChar w:fldCharType="end"/>
              </w:r>
              <w:r>
                <w:t xml:space="preserve"> </w:t>
              </w:r>
              <w:proofErr w:type="spellStart"/>
              <w:r>
                <w:t>with</w:t>
              </w:r>
              <w:proofErr w:type="spellEnd"/>
              <w:r>
                <w:t xml:space="preserve"> PIC18F4550 </w:t>
              </w:r>
              <w:r>
                <w:br/>
              </w:r>
              <w:r>
                <w:fldChar w:fldCharType="begin"/>
              </w:r>
              <w:r>
                <w:instrText xml:space="preserve"> HYPERLINK "http://www.sixca.com/eng/articles/usbdaq/index.html" </w:instrText>
              </w:r>
              <w:r>
                <w:fldChar w:fldCharType="separate"/>
              </w:r>
              <w:r>
                <w:rPr>
                  <w:rStyle w:val="Hiperhivatkozs"/>
                </w:rPr>
                <w:t xml:space="preserve">USB </w:t>
              </w:r>
              <w:proofErr w:type="spellStart"/>
              <w:r>
                <w:rPr>
                  <w:rStyle w:val="Hiperhivatkozs"/>
                </w:rPr>
                <w:t>data</w:t>
              </w:r>
              <w:proofErr w:type="spellEnd"/>
              <w:r>
                <w:rPr>
                  <w:rStyle w:val="Hiperhivatkozs"/>
                </w:rPr>
                <w:t xml:space="preserve"> </w:t>
              </w:r>
              <w:proofErr w:type="spellStart"/>
              <w:r>
                <w:rPr>
                  <w:rStyle w:val="Hiperhivatkozs"/>
                </w:rPr>
                <w:t>acquisition</w:t>
              </w:r>
              <w:proofErr w:type="spellEnd"/>
              <w:r>
                <w:fldChar w:fldCharType="end"/>
              </w:r>
              <w:r>
                <w:t xml:space="preserve"> </w:t>
              </w:r>
              <w:proofErr w:type="spellStart"/>
              <w:r>
                <w:t>with</w:t>
              </w:r>
              <w:proofErr w:type="spellEnd"/>
              <w:r>
                <w:t xml:space="preserve"> PIC18F4550 </w:t>
              </w:r>
              <w:r>
                <w:br/>
              </w:r>
            </w:ins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000"/>
            </w:tblGrid>
            <w:tr w:rsidR="00E1292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2927" w:rsidRDefault="00E1292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 </w:t>
                  </w:r>
                </w:p>
              </w:tc>
            </w:tr>
          </w:tbl>
          <w:p w:rsidR="00E12927" w:rsidRDefault="00E12927">
            <w:pPr>
              <w:rPr>
                <w:ins w:id="15" w:author="Unknown"/>
                <w:sz w:val="24"/>
                <w:szCs w:val="24"/>
              </w:rPr>
            </w:pPr>
          </w:p>
        </w:tc>
      </w:tr>
    </w:tbl>
    <w:p w:rsidR="00E12927" w:rsidRDefault="00E12927"/>
    <w:sectPr w:rsidR="00E12927" w:rsidSect="005A2B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>
    <w:useFELayout/>
  </w:compat>
  <w:rsids>
    <w:rsidRoot w:val="007479F2"/>
    <w:rsid w:val="001C7BB8"/>
    <w:rsid w:val="005A2B2F"/>
    <w:rsid w:val="007479F2"/>
    <w:rsid w:val="00E12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A2B2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headline1">
    <w:name w:val="headline1"/>
    <w:basedOn w:val="Bekezdsalapbettpusa"/>
    <w:rsid w:val="007479F2"/>
  </w:style>
  <w:style w:type="character" w:styleId="Hiperhivatkozs">
    <w:name w:val="Hyperlink"/>
    <w:basedOn w:val="Bekezdsalapbettpusa"/>
    <w:uiPriority w:val="99"/>
    <w:semiHidden/>
    <w:unhideWhenUsed/>
    <w:rsid w:val="007479F2"/>
    <w:rPr>
      <w:color w:val="0000FF"/>
      <w:u w:val="single"/>
    </w:rPr>
  </w:style>
  <w:style w:type="character" w:customStyle="1" w:styleId="copy-mini">
    <w:name w:val="copy-mini"/>
    <w:basedOn w:val="Bekezdsalapbettpusa"/>
    <w:rsid w:val="007479F2"/>
  </w:style>
  <w:style w:type="paragraph" w:styleId="Buborkszveg">
    <w:name w:val="Balloon Text"/>
    <w:basedOn w:val="Norml"/>
    <w:link w:val="BuborkszvegChar"/>
    <w:uiPriority w:val="99"/>
    <w:semiHidden/>
    <w:unhideWhenUsed/>
    <w:rsid w:val="00747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479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1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63250">
          <w:marLeft w:val="0"/>
          <w:marRight w:val="0"/>
          <w:marTop w:val="0"/>
          <w:marBottom w:val="0"/>
          <w:divBdr>
            <w:top w:val="single" w:sz="2" w:space="3" w:color="FF0000"/>
            <w:left w:val="single" w:sz="2" w:space="3" w:color="FF0000"/>
            <w:bottom w:val="single" w:sz="2" w:space="3" w:color="FF0000"/>
            <w:right w:val="single" w:sz="2" w:space="3" w:color="FF0000"/>
          </w:divBdr>
        </w:div>
      </w:divsChild>
    </w:div>
    <w:div w:id="17400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379061">
          <w:marLeft w:val="0"/>
          <w:marRight w:val="0"/>
          <w:marTop w:val="0"/>
          <w:marBottom w:val="0"/>
          <w:divBdr>
            <w:top w:val="single" w:sz="2" w:space="3" w:color="FF3333"/>
            <w:left w:val="single" w:sz="2" w:space="3" w:color="FF3333"/>
            <w:bottom w:val="single" w:sz="2" w:space="3" w:color="FF3333"/>
            <w:right w:val="single" w:sz="2" w:space="3" w:color="FF3333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xca.com/eng/articles/usbdaq/usbdaq.zip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hyperlink" Target="http://www.sixca.com/eng/articles/usb_cdc/index.html" TargetMode="External"/><Relationship Id="rId12" Type="http://schemas.openxmlformats.org/officeDocument/2006/relationships/hyperlink" Target="http://www.sixca.com/tos_en.html" TargetMode="External"/><Relationship Id="rId17" Type="http://schemas.openxmlformats.org/officeDocument/2006/relationships/hyperlink" Target="http://www.maxkits.com/dataacquisition-none-B000YCRZUC-DI_194RS_Data_Acquisition_Starter_Kit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sixca.com/eng/articles/usb_cdc/usbcdc.zip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www.sixca.com/tos_en.html" TargetMode="External"/><Relationship Id="rId5" Type="http://schemas.openxmlformats.org/officeDocument/2006/relationships/image" Target="media/image2.gif"/><Relationship Id="rId15" Type="http://schemas.openxmlformats.org/officeDocument/2006/relationships/image" Target="media/image7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hyperlink" Target="http://www.maxkits.com/dataacquisition-none-B001ELNDQM-USB_Data_Acquisition_Module.html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491</Words>
  <Characters>3389</Characters>
  <Application>Microsoft Office Word</Application>
  <DocSecurity>0</DocSecurity>
  <Lines>28</Lines>
  <Paragraphs>7</Paragraphs>
  <ScaleCrop>false</ScaleCrop>
  <Company>WXPEE</Company>
  <LinksUpToDate>false</LinksUpToDate>
  <CharactersWithSpaces>3873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Betti</dc:creator>
  <cp:keywords/>
  <dc:description/>
  <cp:lastModifiedBy>Betti</cp:lastModifiedBy>
  <cp:revision>5</cp:revision>
  <dcterms:created xsi:type="dcterms:W3CDTF">2009-11-01T15:30:00Z</dcterms:created>
  <dcterms:modified xsi:type="dcterms:W3CDTF">2009-11-01T15:37:00Z</dcterms:modified>
</cp:coreProperties>
</file>